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30A57" w14:textId="77777777" w:rsidR="00272EB4" w:rsidRPr="00F433A9" w:rsidRDefault="00272EB4" w:rsidP="00272EB4">
      <w:pPr>
        <w:pStyle w:val="Heading1"/>
        <w:rPr>
          <w:rFonts w:cs="Arial"/>
        </w:rPr>
      </w:pPr>
      <w:r w:rsidRPr="00F433A9">
        <w:rPr>
          <w:rFonts w:cs="Arial"/>
        </w:rPr>
        <w:t>USAHA/AAVLD Committee on Animal Health Surveillance and Information Systems</w:t>
      </w:r>
    </w:p>
    <w:p w14:paraId="0F42FCE4" w14:textId="182EAA7B" w:rsidR="00272EB4" w:rsidRPr="00F433A9" w:rsidRDefault="00272EB4" w:rsidP="00272EB4">
      <w:pPr>
        <w:jc w:val="center"/>
        <w:rPr>
          <w:rFonts w:cs="Arial"/>
          <w:color w:val="000000"/>
        </w:rPr>
      </w:pPr>
      <w:r w:rsidRPr="00F433A9">
        <w:rPr>
          <w:rFonts w:cs="Arial"/>
          <w:color w:val="000000"/>
        </w:rPr>
        <w:t xml:space="preserve">Co-Chair: </w:t>
      </w:r>
      <w:r w:rsidR="0076249E">
        <w:rPr>
          <w:rFonts w:cs="Arial"/>
          <w:color w:val="000000"/>
        </w:rPr>
        <w:t>Brian McCluskey</w:t>
      </w:r>
      <w:r w:rsidRPr="00F433A9">
        <w:rPr>
          <w:rFonts w:cs="Arial"/>
          <w:color w:val="000000"/>
        </w:rPr>
        <w:t xml:space="preserve">, </w:t>
      </w:r>
      <w:r w:rsidR="0076249E">
        <w:rPr>
          <w:rFonts w:cs="Arial"/>
          <w:color w:val="000000"/>
        </w:rPr>
        <w:t>CO</w:t>
      </w:r>
      <w:r w:rsidRPr="00F433A9">
        <w:rPr>
          <w:rFonts w:cs="Arial"/>
          <w:color w:val="000000"/>
        </w:rPr>
        <w:t xml:space="preserve"> (USAHA)</w:t>
      </w:r>
    </w:p>
    <w:p w14:paraId="7C45F2AA" w14:textId="26FE64AD" w:rsidR="00272EB4" w:rsidRPr="00F433A9" w:rsidRDefault="00272EB4" w:rsidP="00272EB4">
      <w:pPr>
        <w:jc w:val="center"/>
        <w:rPr>
          <w:rFonts w:cs="Arial"/>
          <w:color w:val="000000"/>
        </w:rPr>
      </w:pPr>
      <w:r w:rsidRPr="00F433A9">
        <w:rPr>
          <w:rFonts w:cs="Arial"/>
          <w:color w:val="000000"/>
        </w:rPr>
        <w:t>Co-Chair: Giovani Trevisan, IA (AAVLD)</w:t>
      </w:r>
    </w:p>
    <w:p w14:paraId="57D75E35" w14:textId="77777777" w:rsidR="00272EB4" w:rsidRPr="00F433A9" w:rsidRDefault="00272EB4" w:rsidP="00272EB4">
      <w:pPr>
        <w:jc w:val="center"/>
        <w:rPr>
          <w:rFonts w:cs="Arial"/>
          <w:color w:val="000000"/>
        </w:rPr>
      </w:pPr>
    </w:p>
    <w:p w14:paraId="1F4056E2" w14:textId="6378A5D8" w:rsidR="00F17627" w:rsidRPr="00F433A9" w:rsidRDefault="003165FB" w:rsidP="003165FB">
      <w:pPr>
        <w:jc w:val="center"/>
        <w:rPr>
          <w:rFonts w:cs="Arial"/>
          <w:i/>
          <w:iCs/>
        </w:rPr>
      </w:pPr>
      <w:r w:rsidRPr="00F433A9">
        <w:rPr>
          <w:rFonts w:cs="Arial"/>
          <w:i/>
          <w:iCs/>
        </w:rPr>
        <w:t>[USAHA Staff will enter your committee roster]</w:t>
      </w:r>
    </w:p>
    <w:p w14:paraId="05469446" w14:textId="77777777" w:rsidR="00B14887" w:rsidRPr="00F433A9" w:rsidRDefault="00B14887" w:rsidP="00831225">
      <w:pPr>
        <w:ind w:firstLine="360"/>
        <w:rPr>
          <w:rFonts w:cs="Arial"/>
        </w:rPr>
      </w:pPr>
      <w:bookmarkStart w:id="0" w:name="_Hlk494378048"/>
    </w:p>
    <w:p w14:paraId="4F562783" w14:textId="3288E054" w:rsidR="00CE5A39" w:rsidRPr="006B2BC1" w:rsidRDefault="0076249E" w:rsidP="00B14887">
      <w:pPr>
        <w:rPr>
          <w:rFonts w:cs="Arial"/>
        </w:rPr>
      </w:pPr>
      <w:r w:rsidRPr="00F433A9">
        <w:rPr>
          <w:rFonts w:cs="Arial"/>
        </w:rPr>
        <w:t xml:space="preserve">The Committee met during </w:t>
      </w:r>
      <w:r>
        <w:rPr>
          <w:rFonts w:cs="Arial"/>
        </w:rPr>
        <w:t>a virtual pre-meeting as well as formally in person at the</w:t>
      </w:r>
      <w:r w:rsidRPr="00F433A9">
        <w:rPr>
          <w:rFonts w:cs="Arial"/>
        </w:rPr>
        <w:t xml:space="preserve"> 202</w:t>
      </w:r>
      <w:r>
        <w:rPr>
          <w:rFonts w:cs="Arial"/>
        </w:rPr>
        <w:t>4 annual meeting in Nashville, TN</w:t>
      </w:r>
      <w:r w:rsidRPr="00F433A9">
        <w:rPr>
          <w:rFonts w:cs="Arial"/>
        </w:rPr>
        <w:t xml:space="preserve">. </w:t>
      </w:r>
      <w:r>
        <w:rPr>
          <w:rFonts w:cs="Arial"/>
        </w:rPr>
        <w:t xml:space="preserve">The two-hour </w:t>
      </w:r>
      <w:r w:rsidRPr="00F433A9">
        <w:rPr>
          <w:rFonts w:cs="Arial"/>
        </w:rPr>
        <w:t xml:space="preserve">virtual session was held on </w:t>
      </w:r>
      <w:r>
        <w:rPr>
          <w:rFonts w:cs="Arial"/>
        </w:rPr>
        <w:t>Friday</w:t>
      </w:r>
      <w:r w:rsidRPr="00F433A9">
        <w:rPr>
          <w:rFonts w:cs="Arial"/>
        </w:rPr>
        <w:t xml:space="preserve">, </w:t>
      </w:r>
      <w:r>
        <w:rPr>
          <w:rFonts w:cs="Arial"/>
        </w:rPr>
        <w:t>September 27, and a total of 51 attendees were logged in</w:t>
      </w:r>
      <w:r w:rsidRPr="00F433A9">
        <w:rPr>
          <w:rFonts w:cs="Arial"/>
        </w:rPr>
        <w:t xml:space="preserve">. Committee members met in person in </w:t>
      </w:r>
      <w:r>
        <w:rPr>
          <w:rFonts w:cs="Arial"/>
        </w:rPr>
        <w:t>Nash</w:t>
      </w:r>
      <w:del w:id="1" w:author="Brian McCluskey" w:date="2024-10-14T12:12:00Z" w16du:dateUtc="2024-10-14T18:12:00Z">
        <w:r w:rsidDel="000A634D">
          <w:rPr>
            <w:rFonts w:cs="Arial"/>
          </w:rPr>
          <w:delText>i</w:delText>
        </w:r>
      </w:del>
      <w:r>
        <w:rPr>
          <w:rFonts w:cs="Arial"/>
        </w:rPr>
        <w:t xml:space="preserve">ville </w:t>
      </w:r>
      <w:r w:rsidRPr="00F433A9">
        <w:rPr>
          <w:rFonts w:cs="Arial"/>
        </w:rPr>
        <w:t>on Monday, October 1</w:t>
      </w:r>
      <w:r>
        <w:rPr>
          <w:rFonts w:cs="Arial"/>
        </w:rPr>
        <w:t>4,</w:t>
      </w:r>
      <w:r w:rsidRPr="00F433A9">
        <w:rPr>
          <w:rFonts w:cs="Arial"/>
        </w:rPr>
        <w:t xml:space="preserve"> </w:t>
      </w:r>
      <w:r>
        <w:rPr>
          <w:rFonts w:cs="Arial"/>
        </w:rPr>
        <w:t>commencing at</w:t>
      </w:r>
      <w:r w:rsidRPr="00F433A9">
        <w:rPr>
          <w:rFonts w:cs="Arial"/>
        </w:rPr>
        <w:t xml:space="preserve"> </w:t>
      </w:r>
      <w:r>
        <w:rPr>
          <w:rFonts w:cs="Arial"/>
        </w:rPr>
        <w:t>10</w:t>
      </w:r>
      <w:r w:rsidRPr="00F433A9">
        <w:rPr>
          <w:rFonts w:cs="Arial"/>
        </w:rPr>
        <w:t>:</w:t>
      </w:r>
      <w:r>
        <w:rPr>
          <w:rFonts w:cs="Arial"/>
        </w:rPr>
        <w:t>15</w:t>
      </w:r>
      <w:r w:rsidRPr="00F433A9">
        <w:rPr>
          <w:rFonts w:cs="Arial"/>
        </w:rPr>
        <w:t xml:space="preserve"> </w:t>
      </w:r>
      <w:r>
        <w:rPr>
          <w:rFonts w:cs="Arial"/>
        </w:rPr>
        <w:t xml:space="preserve">am CT. </w:t>
      </w:r>
      <w:r w:rsidRPr="000A634D">
        <w:rPr>
          <w:rFonts w:cs="Arial"/>
        </w:rPr>
        <w:t>An initial headcount determined that 1</w:t>
      </w:r>
      <w:r w:rsidR="00744581" w:rsidRPr="000A634D">
        <w:rPr>
          <w:rFonts w:cs="Arial"/>
        </w:rPr>
        <w:t>21</w:t>
      </w:r>
      <w:r w:rsidR="005015AE" w:rsidRPr="000A634D">
        <w:rPr>
          <w:rFonts w:cs="Arial"/>
        </w:rPr>
        <w:t xml:space="preserve"> </w:t>
      </w:r>
      <w:r w:rsidRPr="000A634D">
        <w:rPr>
          <w:rFonts w:cs="Arial"/>
        </w:rPr>
        <w:t>individuals were present in the meeting room and standing at the access door. The meeting was adjourned at 12:28 pm CT. Upon a second and final headcount, 1</w:t>
      </w:r>
      <w:r w:rsidR="00593538" w:rsidRPr="000A634D">
        <w:rPr>
          <w:rFonts w:cs="Arial"/>
        </w:rPr>
        <w:t>38</w:t>
      </w:r>
      <w:r w:rsidRPr="000A634D">
        <w:rPr>
          <w:rFonts w:cs="Arial"/>
        </w:rPr>
        <w:t xml:space="preserve"> individuals were present</w:t>
      </w:r>
      <w:ins w:id="2" w:author="Trevisan, Giovani [VDPAM]" w:date="2024-10-14T10:19:00Z">
        <w:r w:rsidR="00424748" w:rsidRPr="000A634D">
          <w:rPr>
            <w:rFonts w:cs="Arial"/>
          </w:rPr>
          <w:t>.</w:t>
        </w:r>
      </w:ins>
      <w:r w:rsidRPr="000A634D">
        <w:rPr>
          <w:rFonts w:cs="Arial"/>
        </w:rPr>
        <w:t xml:space="preserve"> </w:t>
      </w:r>
      <w:r w:rsidR="00424748" w:rsidRPr="000A634D">
        <w:rPr>
          <w:rFonts w:cs="Arial"/>
        </w:rPr>
        <w:t>A</w:t>
      </w:r>
      <w:r w:rsidRPr="000A634D">
        <w:rPr>
          <w:rFonts w:cs="Arial"/>
        </w:rPr>
        <w:t xml:space="preserve">ttendance </w:t>
      </w:r>
      <w:r w:rsidR="00FE3751" w:rsidRPr="000A634D">
        <w:rPr>
          <w:rFonts w:cs="Arial"/>
        </w:rPr>
        <w:t>was taken online though the QR code sign</w:t>
      </w:r>
      <w:r w:rsidRPr="000A634D">
        <w:rPr>
          <w:rFonts w:cs="Arial"/>
        </w:rPr>
        <w:t xml:space="preserve">. No discussion was warranted on previous resolutions. </w:t>
      </w:r>
      <w:r w:rsidR="00744581" w:rsidRPr="000A634D">
        <w:rPr>
          <w:rFonts w:cs="Arial"/>
        </w:rPr>
        <w:t>No</w:t>
      </w:r>
      <w:r w:rsidRPr="000A634D">
        <w:rPr>
          <w:rFonts w:cs="Arial"/>
        </w:rPr>
        <w:t xml:space="preserve"> proposed resolution was sent electronically to committee members ahead of time for consideration and discussion at the in-person gathering.</w:t>
      </w:r>
      <w:r w:rsidR="00744581">
        <w:rPr>
          <w:rFonts w:cs="Arial"/>
        </w:rPr>
        <w:t xml:space="preserve"> No resolutions </w:t>
      </w:r>
      <w:r w:rsidR="000A634D">
        <w:rPr>
          <w:rFonts w:cs="Arial"/>
        </w:rPr>
        <w:t>were</w:t>
      </w:r>
      <w:r w:rsidR="00187963">
        <w:rPr>
          <w:rFonts w:cs="Arial"/>
        </w:rPr>
        <w:t xml:space="preserve"> brought forward from the floor. </w:t>
      </w:r>
    </w:p>
    <w:p w14:paraId="47145633" w14:textId="77777777" w:rsidR="00CE5A39" w:rsidRPr="006B2BC1" w:rsidRDefault="00CE5A39" w:rsidP="00B14887">
      <w:pPr>
        <w:rPr>
          <w:rFonts w:cs="Arial"/>
        </w:rPr>
      </w:pPr>
    </w:p>
    <w:p w14:paraId="7A380125" w14:textId="63AE486F" w:rsidR="00831225" w:rsidRDefault="00022A52" w:rsidP="00022A52">
      <w:pPr>
        <w:rPr>
          <w:rFonts w:cs="Arial"/>
          <w:b/>
          <w:bCs/>
        </w:rPr>
      </w:pPr>
      <w:r w:rsidRPr="00930D72">
        <w:rPr>
          <w:rFonts w:cs="Arial"/>
          <w:b/>
          <w:bCs/>
        </w:rPr>
        <w:t>Presentations and Reports:</w:t>
      </w:r>
    </w:p>
    <w:p w14:paraId="70CDB2C7" w14:textId="77777777" w:rsidR="001E7835" w:rsidRDefault="001E7835" w:rsidP="00022A52">
      <w:pPr>
        <w:rPr>
          <w:rFonts w:cs="Arial"/>
          <w:b/>
          <w:bCs/>
        </w:rPr>
      </w:pPr>
    </w:p>
    <w:p w14:paraId="10BF2625" w14:textId="4A18272F" w:rsidR="001E7835" w:rsidRPr="00930D72" w:rsidRDefault="0076249E" w:rsidP="0076249E">
      <w:pPr>
        <w:rPr>
          <w:rFonts w:cs="Arial"/>
          <w:b/>
          <w:bCs/>
        </w:rPr>
      </w:pPr>
      <w:proofErr w:type="spellStart"/>
      <w:r w:rsidRPr="0076249E">
        <w:rPr>
          <w:rFonts w:cs="Arial"/>
          <w:b/>
          <w:bCs/>
        </w:rPr>
        <w:t>Biosurveillance</w:t>
      </w:r>
      <w:proofErr w:type="spellEnd"/>
      <w:r w:rsidRPr="0076249E">
        <w:rPr>
          <w:rFonts w:cs="Arial"/>
          <w:b/>
          <w:bCs/>
        </w:rPr>
        <w:t xml:space="preserve"> (BISR): a multilayered system approach</w:t>
      </w:r>
    </w:p>
    <w:p w14:paraId="77B16873" w14:textId="359D8666" w:rsidR="000C29A6" w:rsidRPr="00F433A9" w:rsidRDefault="0076249E" w:rsidP="0076249E">
      <w:pPr>
        <w:rPr>
          <w:rFonts w:cs="Arial"/>
        </w:rPr>
      </w:pPr>
      <w:r w:rsidRPr="0076249E">
        <w:rPr>
          <w:rFonts w:cs="Arial"/>
        </w:rPr>
        <w:t>Cristopher A. Young, DVM, MPH, Diplomate ACVPM</w:t>
      </w:r>
      <w:r w:rsidR="000C29A6" w:rsidRPr="00F433A9">
        <w:rPr>
          <w:rFonts w:cs="Arial"/>
        </w:rPr>
        <w:t xml:space="preserve">, </w:t>
      </w:r>
      <w:r w:rsidRPr="0076249E">
        <w:rPr>
          <w:rFonts w:cs="Arial"/>
        </w:rPr>
        <w:t>Professor of Practice at Auburn University and is an Adjunct Professor at the University of Georgia, College of Veterinary Medicine</w:t>
      </w:r>
    </w:p>
    <w:p w14:paraId="301DC6C8" w14:textId="015FB52F" w:rsidR="00FD7DE2" w:rsidRDefault="00FD7DE2" w:rsidP="00022A52">
      <w:pPr>
        <w:rPr>
          <w:rFonts w:cs="Arial"/>
        </w:rPr>
      </w:pPr>
    </w:p>
    <w:p w14:paraId="03EE1161" w14:textId="35368306" w:rsidR="00EC5483" w:rsidRPr="00EC5483" w:rsidRDefault="00EC5483" w:rsidP="00EC5483">
      <w:pPr>
        <w:rPr>
          <w:rFonts w:cs="Arial"/>
        </w:rPr>
      </w:pPr>
      <w:r>
        <w:rPr>
          <w:rFonts w:cs="Arial"/>
        </w:rPr>
        <w:t>Dr. Young</w:t>
      </w:r>
      <w:r w:rsidRPr="00EC5483">
        <w:rPr>
          <w:rFonts w:cs="Arial"/>
        </w:rPr>
        <w:t xml:space="preserve"> outline</w:t>
      </w:r>
      <w:r>
        <w:rPr>
          <w:rFonts w:cs="Arial"/>
        </w:rPr>
        <w:t xml:space="preserve">d </w:t>
      </w:r>
      <w:proofErr w:type="spellStart"/>
      <w:proofErr w:type="gramStart"/>
      <w:r>
        <w:rPr>
          <w:rFonts w:cs="Arial"/>
        </w:rPr>
        <w:t>a</w:t>
      </w:r>
      <w:proofErr w:type="spellEnd"/>
      <w:proofErr w:type="gramEnd"/>
      <w:r w:rsidRPr="00EC5483">
        <w:rPr>
          <w:rFonts w:cs="Arial"/>
        </w:rPr>
        <w:t xml:space="preserve"> Auburn University’s proposal for a </w:t>
      </w:r>
      <w:proofErr w:type="spellStart"/>
      <w:r w:rsidRPr="00EC5483">
        <w:rPr>
          <w:rFonts w:cs="Arial"/>
        </w:rPr>
        <w:t>biosurveillance</w:t>
      </w:r>
      <w:proofErr w:type="spellEnd"/>
      <w:r w:rsidRPr="00EC5483">
        <w:rPr>
          <w:rFonts w:cs="Arial"/>
        </w:rPr>
        <w:t xml:space="preserve"> system to monitor biological threats to the U.S. food supply, including disease outbreaks in livestock, poultry, and agriculture. The system use</w:t>
      </w:r>
      <w:r w:rsidR="000A634D">
        <w:rPr>
          <w:rFonts w:cs="Arial"/>
        </w:rPr>
        <w:t>s</w:t>
      </w:r>
      <w:r w:rsidRPr="00EC5483">
        <w:rPr>
          <w:rFonts w:cs="Arial"/>
        </w:rPr>
        <w:t xml:space="preserve"> commercial sensors and technologies to gather near real-time data, from microscopic to space-based sources, feeding into evolving algorithms that detect known and emerging threats.</w:t>
      </w:r>
      <w:r>
        <w:rPr>
          <w:rFonts w:cs="Arial"/>
        </w:rPr>
        <w:t xml:space="preserve"> </w:t>
      </w:r>
    </w:p>
    <w:p w14:paraId="710C07BC" w14:textId="71DDF03F" w:rsidR="00FE134D" w:rsidRPr="00FE134D" w:rsidRDefault="00EC5483" w:rsidP="00EC5483">
      <w:pPr>
        <w:rPr>
          <w:rFonts w:cs="Arial"/>
        </w:rPr>
      </w:pPr>
      <w:r w:rsidRPr="00EC5483">
        <w:rPr>
          <w:rFonts w:cs="Arial"/>
        </w:rPr>
        <w:t xml:space="preserve">The system would provide visualizations of data correlations, allowing policymakers and industry experts to identify threats earlier and </w:t>
      </w:r>
      <w:proofErr w:type="gramStart"/>
      <w:r w:rsidRPr="00EC5483">
        <w:rPr>
          <w:rFonts w:cs="Arial"/>
        </w:rPr>
        <w:t>take action</w:t>
      </w:r>
      <w:proofErr w:type="gramEnd"/>
      <w:r w:rsidRPr="00EC5483">
        <w:rPr>
          <w:rFonts w:cs="Arial"/>
        </w:rPr>
        <w:t xml:space="preserve"> before drastic measures like widespread destruction of the food supply are needed. </w:t>
      </w:r>
      <w:r w:rsidR="003D7EC2">
        <w:rPr>
          <w:rFonts w:cs="Arial"/>
        </w:rPr>
        <w:t xml:space="preserve">Dr. Young addressed </w:t>
      </w:r>
      <w:r w:rsidR="00546D03">
        <w:rPr>
          <w:rFonts w:cs="Arial"/>
        </w:rPr>
        <w:t>cybersecurity</w:t>
      </w:r>
      <w:r w:rsidR="00492441">
        <w:rPr>
          <w:rFonts w:cs="Arial"/>
        </w:rPr>
        <w:t xml:space="preserve"> that </w:t>
      </w:r>
      <w:r w:rsidR="00546D03">
        <w:rPr>
          <w:rFonts w:cs="Arial"/>
        </w:rPr>
        <w:t>currently needs</w:t>
      </w:r>
      <w:r w:rsidR="00492441">
        <w:rPr>
          <w:rFonts w:cs="Arial"/>
        </w:rPr>
        <w:t xml:space="preserve"> to be addressed under de</w:t>
      </w:r>
      <w:r w:rsidR="00E568F3">
        <w:rPr>
          <w:rFonts w:cs="Arial"/>
        </w:rPr>
        <w:t xml:space="preserve">veloping </w:t>
      </w:r>
      <w:r w:rsidR="00546D03">
        <w:rPr>
          <w:rFonts w:cs="Arial"/>
        </w:rPr>
        <w:t xml:space="preserve">a </w:t>
      </w:r>
      <w:r w:rsidR="00E568F3">
        <w:rPr>
          <w:rFonts w:cs="Arial"/>
        </w:rPr>
        <w:t>system</w:t>
      </w:r>
      <w:r w:rsidR="00546D03">
        <w:rPr>
          <w:rFonts w:cs="Arial"/>
        </w:rPr>
        <w:t>.</w:t>
      </w:r>
      <w:r w:rsidR="00E568F3">
        <w:rPr>
          <w:rFonts w:cs="Arial"/>
        </w:rPr>
        <w:t xml:space="preserve"> </w:t>
      </w:r>
      <w:r w:rsidRPr="00EC5483">
        <w:rPr>
          <w:rFonts w:cs="Arial"/>
        </w:rPr>
        <w:t>Auburn's approach is adaptable, with potential applications for national security, water management, and environmental issues</w:t>
      </w:r>
      <w:r w:rsidR="00546D03">
        <w:rPr>
          <w:rFonts w:cs="Arial"/>
        </w:rPr>
        <w:t xml:space="preserve"> and animal health surveillance. </w:t>
      </w:r>
    </w:p>
    <w:p w14:paraId="00A2DC6D" w14:textId="7591B5C6" w:rsidR="00C35DF2" w:rsidRDefault="00C35DF2" w:rsidP="00022A52">
      <w:pPr>
        <w:rPr>
          <w:rFonts w:cs="Arial"/>
        </w:rPr>
      </w:pPr>
    </w:p>
    <w:p w14:paraId="289F001D" w14:textId="3F7118A0" w:rsidR="00D3272D" w:rsidRDefault="0076249E" w:rsidP="00D67AF5">
      <w:pPr>
        <w:rPr>
          <w:rFonts w:cs="Arial"/>
          <w:b/>
          <w:bCs/>
        </w:rPr>
      </w:pPr>
      <w:r w:rsidRPr="0076249E">
        <w:rPr>
          <w:rFonts w:cs="Arial"/>
          <w:b/>
          <w:bCs/>
        </w:rPr>
        <w:t>Unlocking the value of clinical observations with Language Model's</w:t>
      </w:r>
    </w:p>
    <w:p w14:paraId="6DD09326" w14:textId="0DEDBB18" w:rsidR="005B1EFE" w:rsidRPr="00F433A9" w:rsidRDefault="00EC5483" w:rsidP="00D67AF5">
      <w:pPr>
        <w:rPr>
          <w:rFonts w:cs="Arial"/>
        </w:rPr>
      </w:pPr>
      <w:r w:rsidRPr="00EC5483">
        <w:rPr>
          <w:rFonts w:cs="Arial"/>
        </w:rPr>
        <w:t>Tom Brownlie, DVM, PhD</w:t>
      </w:r>
      <w:r w:rsidR="00C20832" w:rsidRPr="00F433A9">
        <w:rPr>
          <w:rFonts w:cs="Arial"/>
        </w:rPr>
        <w:t xml:space="preserve">, </w:t>
      </w:r>
      <w:proofErr w:type="spellStart"/>
      <w:r w:rsidRPr="00EC5483">
        <w:rPr>
          <w:rFonts w:cs="Arial"/>
        </w:rPr>
        <w:t>Ingenum</w:t>
      </w:r>
      <w:proofErr w:type="spellEnd"/>
      <w:r w:rsidRPr="00EC5483">
        <w:rPr>
          <w:rFonts w:cs="Arial"/>
        </w:rPr>
        <w:t xml:space="preserve"> Limited, Dunedin, New Zealand</w:t>
      </w:r>
    </w:p>
    <w:p w14:paraId="24D48A14" w14:textId="77777777" w:rsidR="009A41FE" w:rsidRPr="00F433A9" w:rsidRDefault="009A41FE" w:rsidP="005B1EFE">
      <w:pPr>
        <w:rPr>
          <w:rFonts w:cs="Arial"/>
        </w:rPr>
      </w:pPr>
    </w:p>
    <w:p w14:paraId="4D495B4A" w14:textId="77777777" w:rsidR="00EC5483" w:rsidRPr="00EC5483" w:rsidRDefault="00EC5483" w:rsidP="00EC5483">
      <w:pPr>
        <w:shd w:val="clear" w:color="auto" w:fill="FFFFFF"/>
        <w:rPr>
          <w:rFonts w:cs="Arial"/>
          <w:color w:val="242424"/>
        </w:rPr>
      </w:pPr>
    </w:p>
    <w:p w14:paraId="67997741" w14:textId="65D85ECB" w:rsidR="000675FD" w:rsidRPr="00C864C7" w:rsidRDefault="00EC5483" w:rsidP="00EC5483">
      <w:pPr>
        <w:shd w:val="clear" w:color="auto" w:fill="FFFFFF"/>
        <w:rPr>
          <w:rFonts w:cs="Arial"/>
          <w:color w:val="242424"/>
        </w:rPr>
      </w:pPr>
      <w:r w:rsidRPr="00EC5483">
        <w:rPr>
          <w:rFonts w:cs="Arial"/>
          <w:color w:val="242424"/>
        </w:rPr>
        <w:t>Th</w:t>
      </w:r>
      <w:r>
        <w:rPr>
          <w:rFonts w:cs="Arial"/>
          <w:color w:val="242424"/>
        </w:rPr>
        <w:t>e presentation</w:t>
      </w:r>
      <w:r w:rsidRPr="00EC5483">
        <w:rPr>
          <w:rFonts w:cs="Arial"/>
          <w:color w:val="242424"/>
        </w:rPr>
        <w:t xml:space="preserve"> emphasize</w:t>
      </w:r>
      <w:r>
        <w:rPr>
          <w:rFonts w:cs="Arial"/>
          <w:color w:val="242424"/>
        </w:rPr>
        <w:t>d</w:t>
      </w:r>
      <w:r w:rsidRPr="00EC5483">
        <w:rPr>
          <w:rFonts w:cs="Arial"/>
          <w:color w:val="242424"/>
        </w:rPr>
        <w:t xml:space="preserve"> the importance of early disease detection in livestock, highlighting that behavioral changes in animals can signal both known and unknown disease threats. While predictive models exist, extracting meaningful patterns from clinical observations, sensors, and satellite data remains a challenge, especially in developed countries.</w:t>
      </w:r>
      <w:r>
        <w:rPr>
          <w:rFonts w:cs="Arial"/>
          <w:color w:val="242424"/>
        </w:rPr>
        <w:t xml:space="preserve"> The presented </w:t>
      </w:r>
      <w:proofErr w:type="spellStart"/>
      <w:r w:rsidRPr="00EC5483">
        <w:rPr>
          <w:rFonts w:cs="Arial"/>
          <w:color w:val="242424"/>
        </w:rPr>
        <w:t>Ingenum’s</w:t>
      </w:r>
      <w:proofErr w:type="spellEnd"/>
      <w:r w:rsidRPr="00EC5483">
        <w:rPr>
          <w:rFonts w:cs="Arial"/>
          <w:color w:val="242424"/>
        </w:rPr>
        <w:t xml:space="preserve"> approach combines deep learning with a novel business model to create a sustainable disease detection system. Their </w:t>
      </w:r>
      <w:proofErr w:type="spellStart"/>
      <w:r w:rsidRPr="00EC5483">
        <w:rPr>
          <w:rFonts w:cs="Arial"/>
          <w:color w:val="242424"/>
        </w:rPr>
        <w:t>ForeSight</w:t>
      </w:r>
      <w:proofErr w:type="spellEnd"/>
      <w:r w:rsidRPr="00EC5483">
        <w:rPr>
          <w:rFonts w:cs="Arial"/>
          <w:color w:val="242424"/>
        </w:rPr>
        <w:t xml:space="preserve"> model uses a hybrid graph neural network to analyze diverse data, including environmental factors, while </w:t>
      </w:r>
      <w:proofErr w:type="spellStart"/>
      <w:r w:rsidRPr="00EC5483">
        <w:rPr>
          <w:rFonts w:cs="Arial"/>
          <w:color w:val="242424"/>
        </w:rPr>
        <w:t>WorkMate</w:t>
      </w:r>
      <w:proofErr w:type="spellEnd"/>
      <w:r w:rsidRPr="00EC5483">
        <w:rPr>
          <w:rFonts w:cs="Arial"/>
          <w:color w:val="242424"/>
        </w:rPr>
        <w:t>, a large language model, assists veterinarians with tasks like automated invoice creation. This system turns clinical observations into valuable data, with commercial viability and recognizing the value of data providers being key to its success.</w:t>
      </w:r>
    </w:p>
    <w:p w14:paraId="6647E4E7" w14:textId="77777777" w:rsidR="009C6BA6" w:rsidRPr="00F433A9" w:rsidRDefault="009C6BA6" w:rsidP="005B1EFE">
      <w:pPr>
        <w:rPr>
          <w:rFonts w:cs="Arial"/>
        </w:rPr>
      </w:pPr>
    </w:p>
    <w:p w14:paraId="5914BFDA" w14:textId="77777777" w:rsidR="00EC5483" w:rsidRDefault="00EC5483" w:rsidP="00AB5FBF">
      <w:pPr>
        <w:ind w:right="-90"/>
        <w:rPr>
          <w:rFonts w:cs="Arial"/>
          <w:b/>
        </w:rPr>
      </w:pPr>
      <w:r w:rsidRPr="00EC5483">
        <w:rPr>
          <w:rFonts w:cs="Arial"/>
          <w:b/>
        </w:rPr>
        <w:t xml:space="preserve">Genomic surveillance applications </w:t>
      </w:r>
    </w:p>
    <w:p w14:paraId="581716FB" w14:textId="5BFB00A2" w:rsidR="00AB5FBF" w:rsidRDefault="00EC5483" w:rsidP="00EC5483">
      <w:pPr>
        <w:ind w:right="-90"/>
        <w:rPr>
          <w:rFonts w:cs="Arial"/>
        </w:rPr>
      </w:pPr>
      <w:r w:rsidRPr="00EC5483">
        <w:rPr>
          <w:rFonts w:cs="Arial"/>
        </w:rPr>
        <w:t>Michael Zeller, BS, PhD</w:t>
      </w:r>
      <w:r w:rsidR="00AB5FBF">
        <w:rPr>
          <w:rFonts w:cs="Arial"/>
        </w:rPr>
        <w:t>,</w:t>
      </w:r>
      <w:r w:rsidR="00AB5FBF" w:rsidRPr="0042418B">
        <w:rPr>
          <w:rFonts w:cs="Arial"/>
        </w:rPr>
        <w:t xml:space="preserve"> </w:t>
      </w:r>
      <w:proofErr w:type="spellStart"/>
      <w:r>
        <w:rPr>
          <w:rFonts w:cs="Arial"/>
        </w:rPr>
        <w:t>Assitant</w:t>
      </w:r>
      <w:proofErr w:type="spellEnd"/>
      <w:r>
        <w:rPr>
          <w:rFonts w:cs="Arial"/>
        </w:rPr>
        <w:t xml:space="preserve"> Professor, Iowa State University</w:t>
      </w:r>
    </w:p>
    <w:p w14:paraId="08D97028" w14:textId="77777777" w:rsidR="00AB5FBF" w:rsidRDefault="00AB5FBF" w:rsidP="00AB5FBF">
      <w:pPr>
        <w:ind w:right="-90"/>
        <w:rPr>
          <w:rFonts w:cs="Arial"/>
        </w:rPr>
      </w:pPr>
    </w:p>
    <w:p w14:paraId="2FF1CBD8" w14:textId="1179E9EA" w:rsidR="00F5163F" w:rsidRDefault="00EC5483" w:rsidP="00EC5483">
      <w:pPr>
        <w:ind w:right="-90"/>
        <w:rPr>
          <w:rFonts w:cs="Arial"/>
        </w:rPr>
      </w:pPr>
      <w:r>
        <w:rPr>
          <w:rFonts w:cs="Arial"/>
        </w:rPr>
        <w:t>Dr. Zeller outlined that g</w:t>
      </w:r>
      <w:r w:rsidRPr="00EC5483">
        <w:rPr>
          <w:rFonts w:cs="Arial"/>
        </w:rPr>
        <w:t>enomic surveillance is crucial for monitoring swine diseases, such as influenza A virus and PRRSV, by tracking viral movements and genetic changes. It relies on structured data systems like the Swine Disease Reporting System (SDRS)</w:t>
      </w:r>
      <w:ins w:id="3" w:author="Trevisan, Giovani [VDPAM]" w:date="2024-10-14T11:06:00Z">
        <w:r w:rsidR="009D764C">
          <w:rPr>
            <w:rFonts w:cs="Arial"/>
          </w:rPr>
          <w:t>,</w:t>
        </w:r>
      </w:ins>
      <w:r w:rsidRPr="00EC5483">
        <w:rPr>
          <w:rFonts w:cs="Arial"/>
        </w:rPr>
        <w:t xml:space="preserve"> and ISU </w:t>
      </w:r>
      <w:proofErr w:type="spellStart"/>
      <w:r w:rsidRPr="00EC5483">
        <w:rPr>
          <w:rFonts w:cs="Arial"/>
        </w:rPr>
        <w:t>PRRSView</w:t>
      </w:r>
      <w:proofErr w:type="spellEnd"/>
      <w:r w:rsidR="00630DFF">
        <w:rPr>
          <w:rFonts w:cs="Arial"/>
        </w:rPr>
        <w:t xml:space="preserve"> and </w:t>
      </w:r>
      <w:proofErr w:type="spellStart"/>
      <w:r w:rsidR="00630DFF">
        <w:rPr>
          <w:rFonts w:cs="Arial"/>
        </w:rPr>
        <w:t>FLUture</w:t>
      </w:r>
      <w:proofErr w:type="spellEnd"/>
      <w:r w:rsidRPr="00EC5483">
        <w:rPr>
          <w:rFonts w:cs="Arial"/>
        </w:rPr>
        <w:t>, which collect, standardize, and store sequence data, enabling reliable identification of viral trends and early detection of foreign virus introductions or zoonotic transmission.</w:t>
      </w:r>
      <w:r>
        <w:rPr>
          <w:rFonts w:cs="Arial"/>
        </w:rPr>
        <w:t xml:space="preserve"> </w:t>
      </w:r>
      <w:r w:rsidRPr="00EC5483">
        <w:rPr>
          <w:rFonts w:cs="Arial"/>
        </w:rPr>
        <w:t>Surveillance also detects reassortment events in influenza A, which may require vaccine updates, and monitors the prevalence of different viral lineages. This tracking informs targeted vaccine strategies</w:t>
      </w:r>
      <w:ins w:id="4" w:author="Trevisan, Giovani [VDPAM]" w:date="2024-10-14T11:05:00Z">
        <w:r w:rsidR="00384AF8">
          <w:rPr>
            <w:rFonts w:cs="Arial"/>
          </w:rPr>
          <w:t>,</w:t>
        </w:r>
      </w:ins>
      <w:r w:rsidRPr="00EC5483">
        <w:rPr>
          <w:rFonts w:cs="Arial"/>
        </w:rPr>
        <w:t xml:space="preserve"> regional disease control measures, </w:t>
      </w:r>
      <w:r w:rsidR="00384AF8">
        <w:rPr>
          <w:rFonts w:cs="Arial"/>
        </w:rPr>
        <w:t xml:space="preserve">and </w:t>
      </w:r>
      <w:r w:rsidR="007E4B48">
        <w:rPr>
          <w:rFonts w:cs="Arial"/>
        </w:rPr>
        <w:t xml:space="preserve">risk of </w:t>
      </w:r>
      <w:r w:rsidR="00384AF8">
        <w:rPr>
          <w:rFonts w:cs="Arial"/>
        </w:rPr>
        <w:t xml:space="preserve">spillover of IAV from humans to swine, </w:t>
      </w:r>
      <w:r w:rsidRPr="00EC5483">
        <w:rPr>
          <w:rFonts w:cs="Arial"/>
        </w:rPr>
        <w:t>allowing timely responses to emerging viral threats in the swine industry.</w:t>
      </w:r>
    </w:p>
    <w:p w14:paraId="77748B8D" w14:textId="77777777" w:rsidR="00EC5483" w:rsidRDefault="00EC5483" w:rsidP="00EC5483">
      <w:pPr>
        <w:ind w:right="-90"/>
        <w:rPr>
          <w:rFonts w:cs="Arial"/>
        </w:rPr>
      </w:pPr>
    </w:p>
    <w:p w14:paraId="5177A7D2" w14:textId="77777777" w:rsidR="00EC5483" w:rsidRDefault="00EC5483" w:rsidP="00BC7905">
      <w:pPr>
        <w:rPr>
          <w:rFonts w:cs="Arial"/>
          <w:b/>
        </w:rPr>
      </w:pPr>
      <w:r w:rsidRPr="00EC5483">
        <w:rPr>
          <w:rFonts w:cs="Arial"/>
          <w:b/>
        </w:rPr>
        <w:t xml:space="preserve">Updates on surveillance messaging standard development </w:t>
      </w:r>
    </w:p>
    <w:p w14:paraId="7A64F2CA" w14:textId="0A6FC7C0" w:rsidR="00F5163F" w:rsidRDefault="00D3272D" w:rsidP="00BC7905">
      <w:pPr>
        <w:rPr>
          <w:rFonts w:cs="Arial"/>
        </w:rPr>
      </w:pPr>
      <w:r>
        <w:rPr>
          <w:rFonts w:cs="Arial"/>
        </w:rPr>
        <w:t xml:space="preserve">Dr. </w:t>
      </w:r>
      <w:r w:rsidR="00EC5483" w:rsidRPr="00EC5483">
        <w:rPr>
          <w:rFonts w:cs="Arial"/>
        </w:rPr>
        <w:t>Randy Munger</w:t>
      </w:r>
      <w:r>
        <w:rPr>
          <w:rFonts w:cs="Arial"/>
        </w:rPr>
        <w:t xml:space="preserve">, </w:t>
      </w:r>
      <w:r w:rsidR="00237628">
        <w:rPr>
          <w:rFonts w:cs="Arial"/>
        </w:rPr>
        <w:t>DVM</w:t>
      </w:r>
      <w:r>
        <w:rPr>
          <w:rFonts w:cs="Arial"/>
        </w:rPr>
        <w:t>,</w:t>
      </w:r>
      <w:r w:rsidRPr="00D3272D">
        <w:rPr>
          <w:rFonts w:cs="Arial"/>
        </w:rPr>
        <w:t xml:space="preserve"> </w:t>
      </w:r>
      <w:r w:rsidR="00237628">
        <w:rPr>
          <w:rFonts w:cs="Arial"/>
        </w:rPr>
        <w:t>United States Department of Agriculture Veterinary Services.</w:t>
      </w:r>
      <w:r w:rsidR="00F5163F" w:rsidRPr="00F5163F">
        <w:rPr>
          <w:rFonts w:cs="Arial"/>
        </w:rPr>
        <w:t xml:space="preserve"> </w:t>
      </w:r>
    </w:p>
    <w:p w14:paraId="1035F2FB" w14:textId="00B74DD8" w:rsidR="00FF249A" w:rsidRDefault="00FF249A" w:rsidP="00BC7905">
      <w:pPr>
        <w:rPr>
          <w:rFonts w:cs="Arial"/>
        </w:rPr>
      </w:pPr>
    </w:p>
    <w:p w14:paraId="108E4EC0" w14:textId="77777777" w:rsidR="00237628" w:rsidRPr="00237628" w:rsidRDefault="00237628" w:rsidP="00237628">
      <w:pPr>
        <w:rPr>
          <w:rFonts w:cs="Arial"/>
        </w:rPr>
      </w:pPr>
      <w:r w:rsidRPr="00237628">
        <w:rPr>
          <w:rFonts w:cs="Arial"/>
        </w:rPr>
        <w:t>During the 2023 USAHA meeting, Dr. Sarah Tomlinson informed the committee that Veterinary Services was in the process of initiating a contract to create a Surveillance Message schema. It was proposed the development of the surveillance message would be led by VS, members of the Committee on Animal Health Surveillance and Information Systems, animal health officials, laboratories and others. The work was expected to be completed within one year after the contract was awarded.</w:t>
      </w:r>
    </w:p>
    <w:p w14:paraId="3E6FE062" w14:textId="77777777" w:rsidR="00237628" w:rsidRPr="00237628" w:rsidRDefault="00237628" w:rsidP="00237628">
      <w:pPr>
        <w:rPr>
          <w:rFonts w:cs="Arial"/>
        </w:rPr>
      </w:pPr>
      <w:r w:rsidRPr="00237628">
        <w:rPr>
          <w:rFonts w:cs="Arial"/>
        </w:rPr>
        <w:t xml:space="preserve">Update: The contract was awarded by VS in February of 2024 and work began in March. Initially, a core VS business team worked with the contractor to review existing messages, and other reference work such as MIM, Order, Result and ICVI messages, and the Essential Data Elements work performed as part of the American Rescue Plan, to determine the basis for the surveillance message content. </w:t>
      </w:r>
    </w:p>
    <w:p w14:paraId="64FFF820" w14:textId="77777777" w:rsidR="00237628" w:rsidRPr="00237628" w:rsidRDefault="00237628" w:rsidP="00237628">
      <w:pPr>
        <w:rPr>
          <w:rFonts w:cs="Arial"/>
        </w:rPr>
      </w:pPr>
      <w:r w:rsidRPr="00237628">
        <w:rPr>
          <w:rFonts w:cs="Arial"/>
        </w:rPr>
        <w:t>In July the entire group began meeting on a regular schedule. Items completed to date include a scope document, change in name of project from Surveillance Message to Animal Health Regulatory Messaging standard and the decision to utilize HL7 V. 2.8.2 message structure with extensive documentation to assist with implementation. The developer has begun creating the schema as the group continues to verify the message structure has the capability to support all known information types necessary for the scope of this project.</w:t>
      </w:r>
    </w:p>
    <w:p w14:paraId="4ADECC60" w14:textId="77777777" w:rsidR="00237628" w:rsidRPr="00237628" w:rsidRDefault="00237628" w:rsidP="00237628">
      <w:pPr>
        <w:rPr>
          <w:rFonts w:cs="Arial"/>
        </w:rPr>
      </w:pPr>
      <w:r w:rsidRPr="00237628">
        <w:rPr>
          <w:rFonts w:cs="Arial"/>
        </w:rPr>
        <w:t xml:space="preserve">Once the contractor has provided their deliverables then following the </w:t>
      </w:r>
      <w:proofErr w:type="spellStart"/>
      <w:r w:rsidRPr="00237628">
        <w:rPr>
          <w:rFonts w:cs="Arial"/>
        </w:rPr>
        <w:t>eICVI</w:t>
      </w:r>
      <w:proofErr w:type="spellEnd"/>
      <w:r w:rsidRPr="00237628">
        <w:rPr>
          <w:rFonts w:cs="Arial"/>
        </w:rPr>
        <w:t xml:space="preserve"> work, the documentation and message schema will move to the GitHub site utilized by this committee.</w:t>
      </w:r>
    </w:p>
    <w:p w14:paraId="781D7A8C" w14:textId="77777777" w:rsidR="00237628" w:rsidRPr="00237628" w:rsidRDefault="00237628" w:rsidP="00237628">
      <w:pPr>
        <w:rPr>
          <w:rFonts w:cs="Arial"/>
        </w:rPr>
      </w:pPr>
      <w:r w:rsidRPr="00237628">
        <w:rPr>
          <w:rFonts w:cs="Arial"/>
        </w:rPr>
        <w:t>MIM on Android</w:t>
      </w:r>
    </w:p>
    <w:p w14:paraId="1DF33F47" w14:textId="77777777" w:rsidR="00237628" w:rsidRPr="00237628" w:rsidRDefault="00237628" w:rsidP="00237628">
      <w:pPr>
        <w:rPr>
          <w:rFonts w:cs="Arial"/>
        </w:rPr>
      </w:pPr>
      <w:r w:rsidRPr="00237628">
        <w:rPr>
          <w:rFonts w:cs="Arial"/>
        </w:rPr>
        <w:t xml:space="preserve">For several years Veterinary Services has been working on a modernization effort for Mobile Information Management (MIM) and has hit some roadblocks. Since we can no longer support MIM on PDAs, an interim solution was to port the legacy MIM mobile application to Android, and the app is now available on the Google Play Store. Many of the features that were traditionally only available through the MIM Desktop Manager, such as PDF form generation and uploading to the Enterprise Messaging Service, are either being moved or have been moved to the mobile app to reduce the need for connecting to the Desktop Manager. There is no plan to move this application to iOS </w:t>
      </w:r>
      <w:proofErr w:type="gramStart"/>
      <w:r w:rsidRPr="00237628">
        <w:rPr>
          <w:rFonts w:cs="Arial"/>
        </w:rPr>
        <w:t>at this time</w:t>
      </w:r>
      <w:proofErr w:type="gramEnd"/>
      <w:r w:rsidRPr="00237628">
        <w:rPr>
          <w:rFonts w:cs="Arial"/>
        </w:rPr>
        <w:t>.</w:t>
      </w:r>
    </w:p>
    <w:p w14:paraId="0617A26E" w14:textId="77777777" w:rsidR="00237628" w:rsidRPr="00237628" w:rsidRDefault="00237628" w:rsidP="00237628">
      <w:pPr>
        <w:rPr>
          <w:rFonts w:cs="Arial"/>
        </w:rPr>
      </w:pPr>
      <w:r w:rsidRPr="00237628">
        <w:rPr>
          <w:rFonts w:cs="Arial"/>
        </w:rPr>
        <w:t>AHS (Animal Health Services) Mobile – MIM modernization effort</w:t>
      </w:r>
    </w:p>
    <w:p w14:paraId="133215F6" w14:textId="53BF017E" w:rsidR="00FF249A" w:rsidRPr="00F5163F" w:rsidRDefault="00237628" w:rsidP="00237628">
      <w:pPr>
        <w:rPr>
          <w:rFonts w:cs="Arial"/>
        </w:rPr>
      </w:pPr>
      <w:r w:rsidRPr="00237628">
        <w:rPr>
          <w:rFonts w:cs="Arial"/>
        </w:rPr>
        <w:t xml:space="preserve">The AHS Mobile (MIM modernization) </w:t>
      </w:r>
      <w:proofErr w:type="gramStart"/>
      <w:r w:rsidRPr="00237628">
        <w:rPr>
          <w:rFonts w:cs="Arial"/>
        </w:rPr>
        <w:t>had</w:t>
      </w:r>
      <w:proofErr w:type="gramEnd"/>
      <w:r w:rsidRPr="00237628">
        <w:rPr>
          <w:rFonts w:cs="Arial"/>
        </w:rPr>
        <w:t xml:space="preserve"> some significant setbacks over the past few years.  With the latest contract we have decided to start with creating the mobile functionality of Premises Management and the Animal Identification management Service. This has provided the development </w:t>
      </w:r>
      <w:proofErr w:type="gramStart"/>
      <w:r w:rsidRPr="00237628">
        <w:rPr>
          <w:rFonts w:cs="Arial"/>
        </w:rPr>
        <w:t>team</w:t>
      </w:r>
      <w:proofErr w:type="gramEnd"/>
      <w:r w:rsidRPr="00237628">
        <w:rPr>
          <w:rFonts w:cs="Arial"/>
        </w:rPr>
        <w:t xml:space="preserve"> the ability to work on the backend and deployment processes for iOS and Android apps. The expectation is to release this first functionality by the end of this calendar year and then transition to traditional field data collection activities such as vaccination and lab submission.</w:t>
      </w:r>
      <w:del w:id="5" w:author="Trevisan, Giovani [VDPAM]" w:date="2024-10-14T11:28:00Z">
        <w:r w:rsidR="004171BD" w:rsidDel="00B4214D">
          <w:rPr>
            <w:rFonts w:cs="Arial"/>
          </w:rPr>
          <w:delText>.</w:delText>
        </w:r>
      </w:del>
      <w:r w:rsidR="004171BD">
        <w:rPr>
          <w:rFonts w:cs="Arial"/>
        </w:rPr>
        <w:t xml:space="preserve"> </w:t>
      </w:r>
    </w:p>
    <w:p w14:paraId="2C8EB6D8" w14:textId="77777777" w:rsidR="00EE41DA" w:rsidRDefault="00EE41DA" w:rsidP="005B1EFE">
      <w:pPr>
        <w:rPr>
          <w:rFonts w:cs="Arial"/>
          <w:b/>
          <w:bCs/>
        </w:rPr>
      </w:pPr>
    </w:p>
    <w:p w14:paraId="100E5FC0" w14:textId="3232CD67" w:rsidR="00AB5FBF" w:rsidRPr="00D56AF6" w:rsidRDefault="00AB5FBF" w:rsidP="00AB5FBF">
      <w:pPr>
        <w:rPr>
          <w:rFonts w:cs="Arial"/>
          <w:b/>
        </w:rPr>
      </w:pPr>
      <w:r w:rsidRPr="00D56AF6">
        <w:rPr>
          <w:rFonts w:cs="Arial"/>
          <w:b/>
        </w:rPr>
        <w:t xml:space="preserve">Information Technology Standards Subcommittee Update: </w:t>
      </w:r>
      <w:proofErr w:type="spellStart"/>
      <w:r w:rsidR="00237628">
        <w:rPr>
          <w:rFonts w:cs="Arial"/>
          <w:b/>
        </w:rPr>
        <w:t>e</w:t>
      </w:r>
      <w:r w:rsidRPr="00D56AF6">
        <w:rPr>
          <w:rFonts w:cs="Arial"/>
          <w:b/>
        </w:rPr>
        <w:t>CVI</w:t>
      </w:r>
      <w:proofErr w:type="spellEnd"/>
      <w:r w:rsidRPr="00D56AF6">
        <w:rPr>
          <w:rFonts w:cs="Arial"/>
          <w:b/>
        </w:rPr>
        <w:t xml:space="preserve"> and Emergency Permit Data Standards Working Groups</w:t>
      </w:r>
    </w:p>
    <w:p w14:paraId="127C11BC" w14:textId="43783653" w:rsidR="00AB5FBF" w:rsidRPr="00D56AF6" w:rsidRDefault="00AB5FBF" w:rsidP="00AB5FBF">
      <w:pPr>
        <w:rPr>
          <w:rFonts w:cs="Arial"/>
        </w:rPr>
      </w:pPr>
      <w:r w:rsidRPr="00D56AF6">
        <w:rPr>
          <w:rFonts w:cs="Arial"/>
          <w:bCs/>
        </w:rPr>
        <w:t xml:space="preserve">Ryan Scholz, DVM, </w:t>
      </w:r>
      <w:r w:rsidR="00B56569" w:rsidRPr="00D56AF6">
        <w:rPr>
          <w:rFonts w:cs="Arial"/>
          <w:bCs/>
        </w:rPr>
        <w:t xml:space="preserve">MPH, </w:t>
      </w:r>
      <w:r w:rsidRPr="00D56AF6">
        <w:rPr>
          <w:rFonts w:cs="Arial"/>
          <w:bCs/>
        </w:rPr>
        <w:t>Oregon State Veterinarian</w:t>
      </w:r>
    </w:p>
    <w:p w14:paraId="3CC109A0" w14:textId="77777777" w:rsidR="00AB5FBF" w:rsidRPr="00D56AF6" w:rsidRDefault="00AB5FBF" w:rsidP="00AB5FBF">
      <w:pPr>
        <w:rPr>
          <w:rFonts w:cs="Arial"/>
        </w:rPr>
      </w:pPr>
    </w:p>
    <w:p w14:paraId="08640021" w14:textId="31D6267E" w:rsidR="00C87CD3" w:rsidRDefault="00AB5FBF" w:rsidP="00DA6C02">
      <w:pPr>
        <w:rPr>
          <w:rFonts w:cs="Arial"/>
        </w:rPr>
      </w:pPr>
      <w:r w:rsidRPr="00546D03">
        <w:rPr>
          <w:rFonts w:cs="Arial"/>
        </w:rPr>
        <w:t xml:space="preserve">Dr. Scholz provided updates on the </w:t>
      </w:r>
      <w:proofErr w:type="spellStart"/>
      <w:r w:rsidRPr="00546D03">
        <w:rPr>
          <w:rFonts w:cs="Arial"/>
        </w:rPr>
        <w:t>eCVI</w:t>
      </w:r>
      <w:proofErr w:type="spellEnd"/>
      <w:r w:rsidRPr="00546D03">
        <w:rPr>
          <w:rFonts w:cs="Arial"/>
        </w:rPr>
        <w:t xml:space="preserve"> Data Standards </w:t>
      </w:r>
      <w:r w:rsidR="00DA6C02" w:rsidRPr="00546D03">
        <w:rPr>
          <w:rFonts w:cs="Arial"/>
        </w:rPr>
        <w:t>W</w:t>
      </w:r>
      <w:r w:rsidRPr="00546D03">
        <w:rPr>
          <w:rFonts w:cs="Arial"/>
        </w:rPr>
        <w:t xml:space="preserve">orking </w:t>
      </w:r>
      <w:r w:rsidR="00DA6C02" w:rsidRPr="00546D03">
        <w:rPr>
          <w:rFonts w:cs="Arial"/>
        </w:rPr>
        <w:t>G</w:t>
      </w:r>
      <w:r w:rsidRPr="00546D03">
        <w:rPr>
          <w:rFonts w:cs="Arial"/>
        </w:rPr>
        <w:t xml:space="preserve">roup and Emergency Permit Data Standards </w:t>
      </w:r>
      <w:r w:rsidR="00DA6C02" w:rsidRPr="00546D03">
        <w:rPr>
          <w:rFonts w:cs="Arial"/>
        </w:rPr>
        <w:t>W</w:t>
      </w:r>
      <w:r w:rsidRPr="00546D03">
        <w:rPr>
          <w:rFonts w:cs="Arial"/>
        </w:rPr>
        <w:t xml:space="preserve">orking </w:t>
      </w:r>
      <w:r w:rsidR="00DA6C02" w:rsidRPr="00546D03">
        <w:rPr>
          <w:rFonts w:cs="Arial"/>
        </w:rPr>
        <w:t>G</w:t>
      </w:r>
      <w:r w:rsidRPr="00546D03">
        <w:rPr>
          <w:rFonts w:cs="Arial"/>
        </w:rPr>
        <w:t xml:space="preserve">roup, respectively, each of which falls under the Information Technology Standards Subcommittee. Dr. Scholz discussed the current </w:t>
      </w:r>
      <w:proofErr w:type="spellStart"/>
      <w:r w:rsidRPr="00546D03">
        <w:rPr>
          <w:rFonts w:cs="Arial"/>
        </w:rPr>
        <w:t>eCVI</w:t>
      </w:r>
      <w:proofErr w:type="spellEnd"/>
      <w:r w:rsidRPr="00546D03">
        <w:rPr>
          <w:rFonts w:cs="Arial"/>
        </w:rPr>
        <w:t xml:space="preserve"> data standards </w:t>
      </w:r>
      <w:r w:rsidR="00B37179" w:rsidRPr="00546D03">
        <w:rPr>
          <w:rFonts w:cs="Arial"/>
        </w:rPr>
        <w:t>and</w:t>
      </w:r>
      <w:r w:rsidR="00921BE9" w:rsidRPr="00546D03">
        <w:rPr>
          <w:rFonts w:cs="Arial"/>
        </w:rPr>
        <w:t xml:space="preserve"> several updates</w:t>
      </w:r>
      <w:r w:rsidR="009757B7" w:rsidRPr="00546D03">
        <w:rPr>
          <w:rFonts w:cs="Arial"/>
        </w:rPr>
        <w:t xml:space="preserve">. </w:t>
      </w:r>
      <w:r w:rsidR="00715C9E" w:rsidRPr="00546D03">
        <w:rPr>
          <w:rFonts w:cs="Arial"/>
        </w:rPr>
        <w:t>Version 3.0 was released in January</w:t>
      </w:r>
      <w:r w:rsidR="009757B7" w:rsidRPr="00546D03">
        <w:rPr>
          <w:rFonts w:cs="Arial"/>
        </w:rPr>
        <w:t xml:space="preserve"> 2024</w:t>
      </w:r>
      <w:r w:rsidR="00715C9E" w:rsidRPr="00546D03">
        <w:rPr>
          <w:rFonts w:cs="Arial"/>
        </w:rPr>
        <w:t xml:space="preserve">. </w:t>
      </w:r>
      <w:proofErr w:type="gramStart"/>
      <w:r w:rsidR="00D10774" w:rsidRPr="00546D03">
        <w:rPr>
          <w:rFonts w:cs="Arial"/>
        </w:rPr>
        <w:t>Current</w:t>
      </w:r>
      <w:proofErr w:type="gramEnd"/>
      <w:r w:rsidR="00D10774" w:rsidRPr="00546D03">
        <w:rPr>
          <w:rFonts w:cs="Arial"/>
        </w:rPr>
        <w:t xml:space="preserve"> version </w:t>
      </w:r>
      <w:proofErr w:type="gramStart"/>
      <w:r w:rsidR="00D10774" w:rsidRPr="00546D03">
        <w:rPr>
          <w:rFonts w:cs="Arial"/>
        </w:rPr>
        <w:t>h</w:t>
      </w:r>
      <w:r w:rsidR="00715C9E" w:rsidRPr="00546D03">
        <w:rPr>
          <w:rFonts w:cs="Arial"/>
        </w:rPr>
        <w:t>as the ability to</w:t>
      </w:r>
      <w:proofErr w:type="gramEnd"/>
      <w:r w:rsidR="00715C9E" w:rsidRPr="00546D03">
        <w:rPr>
          <w:rFonts w:cs="Arial"/>
        </w:rPr>
        <w:t xml:space="preserve"> </w:t>
      </w:r>
      <w:r w:rsidR="00C87CD3" w:rsidRPr="00546D03">
        <w:rPr>
          <w:rFonts w:cs="Arial"/>
        </w:rPr>
        <w:t>handle international</w:t>
      </w:r>
      <w:r w:rsidR="008B6248" w:rsidRPr="00546D03">
        <w:rPr>
          <w:rFonts w:cs="Arial"/>
        </w:rPr>
        <w:t xml:space="preserve"> addresses</w:t>
      </w:r>
      <w:r w:rsidR="00C87CD3" w:rsidRPr="00546D03">
        <w:rPr>
          <w:rFonts w:cs="Arial"/>
        </w:rPr>
        <w:t xml:space="preserve"> and</w:t>
      </w:r>
      <w:r w:rsidR="008B6248" w:rsidRPr="00546D03">
        <w:rPr>
          <w:rFonts w:cs="Arial"/>
        </w:rPr>
        <w:t xml:space="preserve"> p</w:t>
      </w:r>
      <w:r w:rsidR="00C87CD3" w:rsidRPr="00546D03">
        <w:rPr>
          <w:rFonts w:cs="Arial"/>
        </w:rPr>
        <w:t xml:space="preserve">hone number. </w:t>
      </w:r>
      <w:proofErr w:type="gramStart"/>
      <w:r w:rsidR="00C87CD3" w:rsidRPr="00546D03">
        <w:rPr>
          <w:rFonts w:cs="Arial"/>
        </w:rPr>
        <w:t>Also</w:t>
      </w:r>
      <w:proofErr w:type="gramEnd"/>
      <w:r w:rsidR="00C87CD3" w:rsidRPr="00546D03">
        <w:rPr>
          <w:rFonts w:cs="Arial"/>
        </w:rPr>
        <w:t xml:space="preserve"> a feature </w:t>
      </w:r>
      <w:r w:rsidR="00470E8B" w:rsidRPr="00546D03">
        <w:rPr>
          <w:rFonts w:cs="Arial"/>
        </w:rPr>
        <w:t>that allow to</w:t>
      </w:r>
      <w:r w:rsidR="00C87CD3" w:rsidRPr="00546D03">
        <w:rPr>
          <w:rFonts w:cs="Arial"/>
        </w:rPr>
        <w:t xml:space="preserve"> </w:t>
      </w:r>
      <w:proofErr w:type="spellStart"/>
      <w:r w:rsidR="00C87CD3" w:rsidRPr="00546D03">
        <w:rPr>
          <w:rFonts w:cs="Arial"/>
        </w:rPr>
        <w:t>used</w:t>
      </w:r>
      <w:proofErr w:type="spellEnd"/>
      <w:r w:rsidR="00C87CD3" w:rsidRPr="00546D03">
        <w:rPr>
          <w:rFonts w:cs="Arial"/>
        </w:rPr>
        <w:t xml:space="preserve"> for </w:t>
      </w:r>
      <w:r w:rsidR="00D10774" w:rsidRPr="00546D03">
        <w:rPr>
          <w:rFonts w:cs="Arial"/>
        </w:rPr>
        <w:t xml:space="preserve">reporting </w:t>
      </w:r>
      <w:r w:rsidR="00C87CD3" w:rsidRPr="00546D03">
        <w:rPr>
          <w:rFonts w:cs="Arial"/>
        </w:rPr>
        <w:t xml:space="preserve">not </w:t>
      </w:r>
      <w:r w:rsidR="00470E8B" w:rsidRPr="00546D03">
        <w:rPr>
          <w:rFonts w:cs="Arial"/>
        </w:rPr>
        <w:t>official movements like non-CVI movements</w:t>
      </w:r>
      <w:r w:rsidR="00437ADC" w:rsidRPr="00546D03">
        <w:rPr>
          <w:rFonts w:cs="Arial"/>
        </w:rPr>
        <w:t xml:space="preserve"> was added</w:t>
      </w:r>
      <w:r w:rsidR="00470E8B" w:rsidRPr="00546D03">
        <w:rPr>
          <w:rFonts w:cs="Arial"/>
        </w:rPr>
        <w:t xml:space="preserve">. </w:t>
      </w:r>
      <w:r w:rsidR="008B6248" w:rsidRPr="00546D03">
        <w:rPr>
          <w:rFonts w:cs="Arial"/>
        </w:rPr>
        <w:t>Ano</w:t>
      </w:r>
      <w:r w:rsidR="000A49A4" w:rsidRPr="00546D03">
        <w:rPr>
          <w:rFonts w:cs="Arial"/>
        </w:rPr>
        <w:t xml:space="preserve">ther update will be </w:t>
      </w:r>
      <w:r w:rsidR="00437ADC" w:rsidRPr="00546D03">
        <w:rPr>
          <w:rFonts w:cs="Arial"/>
        </w:rPr>
        <w:t>released</w:t>
      </w:r>
      <w:r w:rsidR="000A49A4" w:rsidRPr="00546D03">
        <w:rPr>
          <w:rFonts w:cs="Arial"/>
        </w:rPr>
        <w:t xml:space="preserve"> in January 2025. Main development </w:t>
      </w:r>
      <w:r w:rsidR="00437ADC" w:rsidRPr="00546D03">
        <w:rPr>
          <w:rFonts w:cs="Arial"/>
        </w:rPr>
        <w:t xml:space="preserve">for the new version </w:t>
      </w:r>
      <w:r w:rsidR="000A49A4" w:rsidRPr="00546D03">
        <w:rPr>
          <w:rFonts w:cs="Arial"/>
        </w:rPr>
        <w:t xml:space="preserve">is to account for </w:t>
      </w:r>
      <w:r w:rsidR="00994053" w:rsidRPr="00546D03">
        <w:rPr>
          <w:rFonts w:cs="Arial"/>
        </w:rPr>
        <w:t xml:space="preserve">the ability to accommodate </w:t>
      </w:r>
      <w:r w:rsidR="000A49A4" w:rsidRPr="00546D03">
        <w:rPr>
          <w:rFonts w:cs="Arial"/>
        </w:rPr>
        <w:t xml:space="preserve">international ear tags. </w:t>
      </w:r>
    </w:p>
    <w:p w14:paraId="52471400" w14:textId="77777777" w:rsidR="00546D03" w:rsidRPr="00546D03" w:rsidRDefault="00546D03" w:rsidP="00DA6C02">
      <w:pPr>
        <w:rPr>
          <w:rFonts w:cs="Arial"/>
        </w:rPr>
      </w:pPr>
    </w:p>
    <w:p w14:paraId="67A60E52" w14:textId="77777777" w:rsidR="00210E78" w:rsidRPr="00630F47" w:rsidRDefault="00210E78" w:rsidP="003C0AD8">
      <w:pPr>
        <w:rPr>
          <w:rFonts w:cs="Arial"/>
        </w:rPr>
      </w:pPr>
    </w:p>
    <w:p w14:paraId="1A4DC4EF" w14:textId="70CC093A" w:rsidR="00E15E97" w:rsidRPr="00630F47" w:rsidRDefault="00831225" w:rsidP="00E15E97">
      <w:pPr>
        <w:rPr>
          <w:rFonts w:cs="Arial"/>
          <w:b/>
        </w:rPr>
      </w:pPr>
      <w:r w:rsidRPr="00630F47">
        <w:rPr>
          <w:rFonts w:cs="Arial"/>
          <w:b/>
        </w:rPr>
        <w:t>Committee Business:</w:t>
      </w:r>
      <w:bookmarkEnd w:id="0"/>
    </w:p>
    <w:p w14:paraId="3488C6B0" w14:textId="77777777" w:rsidR="00E15E97" w:rsidRPr="00630F47" w:rsidRDefault="00E15E97" w:rsidP="00E15E97">
      <w:pPr>
        <w:rPr>
          <w:rFonts w:cs="Arial"/>
          <w:iCs/>
        </w:rPr>
      </w:pPr>
    </w:p>
    <w:p w14:paraId="001BAF09" w14:textId="1608EB5E" w:rsidR="00177241" w:rsidRDefault="00177241" w:rsidP="00BF6F7A">
      <w:pPr>
        <w:rPr>
          <w:ins w:id="6" w:author="Trevisan, Giovani [VDPAM]" w:date="2024-10-14T11:46:00Z"/>
          <w:rFonts w:cs="Arial"/>
          <w:iCs/>
          <w:highlight w:val="yellow"/>
        </w:rPr>
      </w:pPr>
    </w:p>
    <w:p w14:paraId="1B272F45" w14:textId="0868B314" w:rsidR="00BF6F7A" w:rsidRPr="00630F47" w:rsidRDefault="00BF6F7A" w:rsidP="00BF6F7A">
      <w:pPr>
        <w:rPr>
          <w:rFonts w:cs="Arial"/>
          <w:iCs/>
        </w:rPr>
      </w:pPr>
      <w:r w:rsidRPr="00546D03">
        <w:rPr>
          <w:rFonts w:cs="Arial"/>
          <w:bCs/>
        </w:rPr>
        <w:t>There w</w:t>
      </w:r>
      <w:r w:rsidR="00546D03">
        <w:rPr>
          <w:rFonts w:cs="Arial"/>
          <w:bCs/>
        </w:rPr>
        <w:t>ere</w:t>
      </w:r>
      <w:r w:rsidRPr="00546D03">
        <w:rPr>
          <w:rFonts w:cs="Arial"/>
          <w:bCs/>
        </w:rPr>
        <w:t xml:space="preserve"> no </w:t>
      </w:r>
      <w:r w:rsidR="00177241" w:rsidRPr="00546D03">
        <w:rPr>
          <w:rFonts w:cs="Arial"/>
          <w:bCs/>
        </w:rPr>
        <w:t>resolutions introduced during the 2024 meeting</w:t>
      </w:r>
      <w:r w:rsidR="00E976C3" w:rsidRPr="00546D03">
        <w:rPr>
          <w:rFonts w:cs="Arial"/>
          <w:bCs/>
        </w:rPr>
        <w:t xml:space="preserve">. </w:t>
      </w:r>
      <w:r w:rsidR="006B5C55" w:rsidRPr="00546D03">
        <w:rPr>
          <w:rFonts w:cs="Arial"/>
          <w:bCs/>
        </w:rPr>
        <w:t>A discussion on the 2023 resolution took place with support fo</w:t>
      </w:r>
      <w:r w:rsidR="003B4AA3" w:rsidRPr="00546D03">
        <w:rPr>
          <w:rFonts w:cs="Arial"/>
          <w:bCs/>
        </w:rPr>
        <w:t>r the committee</w:t>
      </w:r>
      <w:r w:rsidR="00546D03">
        <w:rPr>
          <w:rFonts w:cs="Arial"/>
          <w:bCs/>
        </w:rPr>
        <w:t xml:space="preserve">’s </w:t>
      </w:r>
      <w:r w:rsidR="003B4AA3" w:rsidRPr="00546D03">
        <w:rPr>
          <w:rFonts w:cs="Arial"/>
          <w:bCs/>
        </w:rPr>
        <w:t>response that the USDA</w:t>
      </w:r>
      <w:r w:rsidR="00C42728" w:rsidRPr="00546D03">
        <w:rPr>
          <w:rFonts w:cs="Arial"/>
          <w:bCs/>
        </w:rPr>
        <w:t xml:space="preserve"> </w:t>
      </w:r>
      <w:r w:rsidR="003B4AA3" w:rsidRPr="00546D03">
        <w:rPr>
          <w:rFonts w:cs="Arial"/>
          <w:bCs/>
        </w:rPr>
        <w:t xml:space="preserve">has not addressed the </w:t>
      </w:r>
      <w:r w:rsidR="00546D03">
        <w:rPr>
          <w:rFonts w:cs="Arial"/>
          <w:bCs/>
        </w:rPr>
        <w:t>adoption of the proposed standard in</w:t>
      </w:r>
      <w:r w:rsidR="003B4AA3" w:rsidRPr="00546D03">
        <w:rPr>
          <w:rFonts w:cs="Arial"/>
          <w:bCs/>
        </w:rPr>
        <w:t xml:space="preserve"> </w:t>
      </w:r>
      <w:r w:rsidR="00546D03">
        <w:rPr>
          <w:rFonts w:cs="Arial"/>
          <w:bCs/>
        </w:rPr>
        <w:t>the</w:t>
      </w:r>
      <w:r w:rsidR="003B4AA3" w:rsidRPr="00546D03">
        <w:rPr>
          <w:rFonts w:cs="Arial"/>
          <w:bCs/>
        </w:rPr>
        <w:t xml:space="preserve"> resolution. </w:t>
      </w:r>
      <w:r w:rsidR="00546D03">
        <w:rPr>
          <w:rFonts w:cs="Arial"/>
          <w:bCs/>
        </w:rPr>
        <w:t xml:space="preserve">Dr. Sarah Tomlinson from USDA thanked the committee for their work on the standard and for bringing the issue to her attention.  She suggested that further discussion </w:t>
      </w:r>
      <w:r w:rsidR="00546D03">
        <w:rPr>
          <w:rFonts w:cs="Arial"/>
          <w:bCs/>
        </w:rPr>
        <w:lastRenderedPageBreak/>
        <w:t xml:space="preserve">between the working group and </w:t>
      </w:r>
      <w:r w:rsidR="00877849">
        <w:rPr>
          <w:rFonts w:cs="Arial"/>
          <w:bCs/>
        </w:rPr>
        <w:t xml:space="preserve">USDA staff </w:t>
      </w:r>
      <w:proofErr w:type="gramStart"/>
      <w:r w:rsidR="00877849">
        <w:rPr>
          <w:rFonts w:cs="Arial"/>
          <w:bCs/>
        </w:rPr>
        <w:t>continue on</w:t>
      </w:r>
      <w:proofErr w:type="gramEnd"/>
      <w:r w:rsidR="00877849">
        <w:rPr>
          <w:rFonts w:cs="Arial"/>
          <w:bCs/>
        </w:rPr>
        <w:t xml:space="preserve"> the issue. </w:t>
      </w:r>
      <w:r w:rsidR="00E976C3" w:rsidRPr="00546D03">
        <w:rPr>
          <w:rFonts w:cs="Arial"/>
          <w:bCs/>
        </w:rPr>
        <w:t xml:space="preserve">Dr. Trevisan reached five years </w:t>
      </w:r>
      <w:r w:rsidR="00877849">
        <w:rPr>
          <w:rFonts w:cs="Arial"/>
          <w:bCs/>
        </w:rPr>
        <w:t xml:space="preserve">of </w:t>
      </w:r>
      <w:r w:rsidR="00E976C3" w:rsidRPr="00546D03">
        <w:rPr>
          <w:rFonts w:cs="Arial"/>
          <w:bCs/>
        </w:rPr>
        <w:t xml:space="preserve">service as co-chair </w:t>
      </w:r>
      <w:r w:rsidR="00155FAA" w:rsidRPr="00546D03">
        <w:rPr>
          <w:rFonts w:cs="Arial"/>
          <w:bCs/>
        </w:rPr>
        <w:t xml:space="preserve">to the CAHIS </w:t>
      </w:r>
      <w:r w:rsidR="00E976C3" w:rsidRPr="00546D03">
        <w:rPr>
          <w:rFonts w:cs="Arial"/>
          <w:bCs/>
        </w:rPr>
        <w:t>and</w:t>
      </w:r>
      <w:r w:rsidR="00FA2C5C" w:rsidRPr="00546D03">
        <w:rPr>
          <w:rFonts w:cs="Arial"/>
          <w:bCs/>
        </w:rPr>
        <w:t xml:space="preserve"> a call for volunteers to</w:t>
      </w:r>
      <w:r w:rsidR="00155FAA" w:rsidRPr="00546D03">
        <w:rPr>
          <w:rFonts w:cs="Arial"/>
          <w:bCs/>
        </w:rPr>
        <w:t xml:space="preserve"> replace Dr. Trev</w:t>
      </w:r>
      <w:r w:rsidR="004E51D7" w:rsidRPr="00546D03">
        <w:rPr>
          <w:rFonts w:cs="Arial"/>
          <w:bCs/>
        </w:rPr>
        <w:t>isan as</w:t>
      </w:r>
      <w:r w:rsidR="00FA2C5C" w:rsidRPr="00546D03">
        <w:rPr>
          <w:rFonts w:cs="Arial"/>
          <w:bCs/>
        </w:rPr>
        <w:t xml:space="preserve"> co-chair the CASHIS </w:t>
      </w:r>
      <w:r w:rsidR="00E976C3" w:rsidRPr="00546D03">
        <w:rPr>
          <w:rFonts w:cs="Arial"/>
          <w:bCs/>
        </w:rPr>
        <w:t>committee was</w:t>
      </w:r>
      <w:r w:rsidR="00B404DA" w:rsidRPr="00546D03">
        <w:rPr>
          <w:rFonts w:cs="Arial"/>
          <w:bCs/>
        </w:rPr>
        <w:t xml:space="preserve"> shared with the </w:t>
      </w:r>
      <w:r w:rsidR="00155FAA" w:rsidRPr="00546D03">
        <w:rPr>
          <w:rFonts w:cs="Arial"/>
          <w:bCs/>
        </w:rPr>
        <w:t>committee</w:t>
      </w:r>
      <w:r w:rsidR="00B404DA" w:rsidRPr="00546D03">
        <w:rPr>
          <w:rFonts w:cs="Arial"/>
          <w:bCs/>
        </w:rPr>
        <w:t xml:space="preserve"> members. </w:t>
      </w:r>
      <w:r w:rsidR="006B5C55" w:rsidRPr="00546D03">
        <w:rPr>
          <w:rFonts w:cs="Arial"/>
          <w:bCs/>
        </w:rPr>
        <w:t>T</w:t>
      </w:r>
      <w:r w:rsidRPr="00546D03">
        <w:rPr>
          <w:rFonts w:cs="Arial"/>
          <w:bCs/>
        </w:rPr>
        <w:t xml:space="preserve">he meeting was adjourned at </w:t>
      </w:r>
      <w:r w:rsidR="00BC2ED8" w:rsidRPr="00546D03">
        <w:rPr>
          <w:rFonts w:cs="Arial"/>
          <w:bCs/>
        </w:rPr>
        <w:t>12:</w:t>
      </w:r>
      <w:r w:rsidR="005D75D6" w:rsidRPr="00546D03">
        <w:rPr>
          <w:rFonts w:cs="Arial"/>
          <w:bCs/>
        </w:rPr>
        <w:t>53</w:t>
      </w:r>
      <w:r w:rsidR="00CC421B" w:rsidRPr="00546D03">
        <w:rPr>
          <w:rFonts w:cs="Arial"/>
          <w:bCs/>
        </w:rPr>
        <w:t xml:space="preserve"> AM</w:t>
      </w:r>
      <w:r w:rsidR="00630F47" w:rsidRPr="00546D03">
        <w:rPr>
          <w:rFonts w:cs="Arial"/>
          <w:bCs/>
        </w:rPr>
        <w:t xml:space="preserve"> ET.</w:t>
      </w:r>
      <w:r w:rsidR="00630F47" w:rsidRPr="00630F47">
        <w:rPr>
          <w:rFonts w:cs="Arial"/>
          <w:bCs/>
        </w:rPr>
        <w:t xml:space="preserve"> </w:t>
      </w:r>
    </w:p>
    <w:p w14:paraId="3736C5F6" w14:textId="77777777" w:rsidR="00831225" w:rsidRPr="00547BEB" w:rsidRDefault="00831225">
      <w:pPr>
        <w:rPr>
          <w:rFonts w:cs="Arial"/>
        </w:rPr>
      </w:pPr>
    </w:p>
    <w:sectPr w:rsidR="00831225" w:rsidRPr="00547BEB" w:rsidSect="00D97228">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D1F420E"/>
    <w:multiLevelType w:val="hybridMultilevel"/>
    <w:tmpl w:val="CD4457DA"/>
    <w:lvl w:ilvl="0" w:tplc="A9B646A6">
      <w:start w:val="1"/>
      <w:numFmt w:val="bullet"/>
      <w:lvlText w:val="•"/>
      <w:lvlJc w:val="left"/>
      <w:pPr>
        <w:tabs>
          <w:tab w:val="num" w:pos="720"/>
        </w:tabs>
        <w:ind w:left="720" w:hanging="360"/>
      </w:pPr>
      <w:rPr>
        <w:rFonts w:ascii="Arial" w:hAnsi="Arial" w:hint="default"/>
      </w:rPr>
    </w:lvl>
    <w:lvl w:ilvl="1" w:tplc="B3FE9F78">
      <w:numFmt w:val="bullet"/>
      <w:lvlText w:val="⁻"/>
      <w:lvlJc w:val="left"/>
      <w:pPr>
        <w:tabs>
          <w:tab w:val="num" w:pos="1440"/>
        </w:tabs>
        <w:ind w:left="1440" w:hanging="360"/>
      </w:pPr>
      <w:rPr>
        <w:rFonts w:ascii="Calibri" w:hAnsi="Calibri" w:hint="default"/>
      </w:rPr>
    </w:lvl>
    <w:lvl w:ilvl="2" w:tplc="3FC4C81A" w:tentative="1">
      <w:start w:val="1"/>
      <w:numFmt w:val="bullet"/>
      <w:lvlText w:val="•"/>
      <w:lvlJc w:val="left"/>
      <w:pPr>
        <w:tabs>
          <w:tab w:val="num" w:pos="2160"/>
        </w:tabs>
        <w:ind w:left="2160" w:hanging="360"/>
      </w:pPr>
      <w:rPr>
        <w:rFonts w:ascii="Arial" w:hAnsi="Arial" w:hint="default"/>
      </w:rPr>
    </w:lvl>
    <w:lvl w:ilvl="3" w:tplc="482AF158" w:tentative="1">
      <w:start w:val="1"/>
      <w:numFmt w:val="bullet"/>
      <w:lvlText w:val="•"/>
      <w:lvlJc w:val="left"/>
      <w:pPr>
        <w:tabs>
          <w:tab w:val="num" w:pos="2880"/>
        </w:tabs>
        <w:ind w:left="2880" w:hanging="360"/>
      </w:pPr>
      <w:rPr>
        <w:rFonts w:ascii="Arial" w:hAnsi="Arial" w:hint="default"/>
      </w:rPr>
    </w:lvl>
    <w:lvl w:ilvl="4" w:tplc="3DB6F100" w:tentative="1">
      <w:start w:val="1"/>
      <w:numFmt w:val="bullet"/>
      <w:lvlText w:val="•"/>
      <w:lvlJc w:val="left"/>
      <w:pPr>
        <w:tabs>
          <w:tab w:val="num" w:pos="3600"/>
        </w:tabs>
        <w:ind w:left="3600" w:hanging="360"/>
      </w:pPr>
      <w:rPr>
        <w:rFonts w:ascii="Arial" w:hAnsi="Arial" w:hint="default"/>
      </w:rPr>
    </w:lvl>
    <w:lvl w:ilvl="5" w:tplc="22EE51C6" w:tentative="1">
      <w:start w:val="1"/>
      <w:numFmt w:val="bullet"/>
      <w:lvlText w:val="•"/>
      <w:lvlJc w:val="left"/>
      <w:pPr>
        <w:tabs>
          <w:tab w:val="num" w:pos="4320"/>
        </w:tabs>
        <w:ind w:left="4320" w:hanging="360"/>
      </w:pPr>
      <w:rPr>
        <w:rFonts w:ascii="Arial" w:hAnsi="Arial" w:hint="default"/>
      </w:rPr>
    </w:lvl>
    <w:lvl w:ilvl="6" w:tplc="817CF85E" w:tentative="1">
      <w:start w:val="1"/>
      <w:numFmt w:val="bullet"/>
      <w:lvlText w:val="•"/>
      <w:lvlJc w:val="left"/>
      <w:pPr>
        <w:tabs>
          <w:tab w:val="num" w:pos="5040"/>
        </w:tabs>
        <w:ind w:left="5040" w:hanging="360"/>
      </w:pPr>
      <w:rPr>
        <w:rFonts w:ascii="Arial" w:hAnsi="Arial" w:hint="default"/>
      </w:rPr>
    </w:lvl>
    <w:lvl w:ilvl="7" w:tplc="D3E8E124" w:tentative="1">
      <w:start w:val="1"/>
      <w:numFmt w:val="bullet"/>
      <w:lvlText w:val="•"/>
      <w:lvlJc w:val="left"/>
      <w:pPr>
        <w:tabs>
          <w:tab w:val="num" w:pos="5760"/>
        </w:tabs>
        <w:ind w:left="5760" w:hanging="360"/>
      </w:pPr>
      <w:rPr>
        <w:rFonts w:ascii="Arial" w:hAnsi="Arial" w:hint="default"/>
      </w:rPr>
    </w:lvl>
    <w:lvl w:ilvl="8" w:tplc="AEC0709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E565D27"/>
    <w:multiLevelType w:val="hybridMultilevel"/>
    <w:tmpl w:val="DE68CAB6"/>
    <w:lvl w:ilvl="0" w:tplc="41DA95B2">
      <w:start w:val="1"/>
      <w:numFmt w:val="bullet"/>
      <w:lvlText w:val="•"/>
      <w:lvlJc w:val="left"/>
      <w:pPr>
        <w:tabs>
          <w:tab w:val="num" w:pos="720"/>
        </w:tabs>
        <w:ind w:left="720" w:hanging="360"/>
      </w:pPr>
      <w:rPr>
        <w:rFonts w:ascii="Arial" w:hAnsi="Arial" w:hint="default"/>
      </w:rPr>
    </w:lvl>
    <w:lvl w:ilvl="1" w:tplc="7464BDDC" w:tentative="1">
      <w:start w:val="1"/>
      <w:numFmt w:val="bullet"/>
      <w:lvlText w:val="•"/>
      <w:lvlJc w:val="left"/>
      <w:pPr>
        <w:tabs>
          <w:tab w:val="num" w:pos="1440"/>
        </w:tabs>
        <w:ind w:left="1440" w:hanging="360"/>
      </w:pPr>
      <w:rPr>
        <w:rFonts w:ascii="Arial" w:hAnsi="Arial" w:hint="default"/>
      </w:rPr>
    </w:lvl>
    <w:lvl w:ilvl="2" w:tplc="2A765982" w:tentative="1">
      <w:start w:val="1"/>
      <w:numFmt w:val="bullet"/>
      <w:lvlText w:val="•"/>
      <w:lvlJc w:val="left"/>
      <w:pPr>
        <w:tabs>
          <w:tab w:val="num" w:pos="2160"/>
        </w:tabs>
        <w:ind w:left="2160" w:hanging="360"/>
      </w:pPr>
      <w:rPr>
        <w:rFonts w:ascii="Arial" w:hAnsi="Arial" w:hint="default"/>
      </w:rPr>
    </w:lvl>
    <w:lvl w:ilvl="3" w:tplc="6D9445DC" w:tentative="1">
      <w:start w:val="1"/>
      <w:numFmt w:val="bullet"/>
      <w:lvlText w:val="•"/>
      <w:lvlJc w:val="left"/>
      <w:pPr>
        <w:tabs>
          <w:tab w:val="num" w:pos="2880"/>
        </w:tabs>
        <w:ind w:left="2880" w:hanging="360"/>
      </w:pPr>
      <w:rPr>
        <w:rFonts w:ascii="Arial" w:hAnsi="Arial" w:hint="default"/>
      </w:rPr>
    </w:lvl>
    <w:lvl w:ilvl="4" w:tplc="62D4CB70" w:tentative="1">
      <w:start w:val="1"/>
      <w:numFmt w:val="bullet"/>
      <w:lvlText w:val="•"/>
      <w:lvlJc w:val="left"/>
      <w:pPr>
        <w:tabs>
          <w:tab w:val="num" w:pos="3600"/>
        </w:tabs>
        <w:ind w:left="3600" w:hanging="360"/>
      </w:pPr>
      <w:rPr>
        <w:rFonts w:ascii="Arial" w:hAnsi="Arial" w:hint="default"/>
      </w:rPr>
    </w:lvl>
    <w:lvl w:ilvl="5" w:tplc="165882C8" w:tentative="1">
      <w:start w:val="1"/>
      <w:numFmt w:val="bullet"/>
      <w:lvlText w:val="•"/>
      <w:lvlJc w:val="left"/>
      <w:pPr>
        <w:tabs>
          <w:tab w:val="num" w:pos="4320"/>
        </w:tabs>
        <w:ind w:left="4320" w:hanging="360"/>
      </w:pPr>
      <w:rPr>
        <w:rFonts w:ascii="Arial" w:hAnsi="Arial" w:hint="default"/>
      </w:rPr>
    </w:lvl>
    <w:lvl w:ilvl="6" w:tplc="904413BE" w:tentative="1">
      <w:start w:val="1"/>
      <w:numFmt w:val="bullet"/>
      <w:lvlText w:val="•"/>
      <w:lvlJc w:val="left"/>
      <w:pPr>
        <w:tabs>
          <w:tab w:val="num" w:pos="5040"/>
        </w:tabs>
        <w:ind w:left="5040" w:hanging="360"/>
      </w:pPr>
      <w:rPr>
        <w:rFonts w:ascii="Arial" w:hAnsi="Arial" w:hint="default"/>
      </w:rPr>
    </w:lvl>
    <w:lvl w:ilvl="7" w:tplc="C90C5FD6" w:tentative="1">
      <w:start w:val="1"/>
      <w:numFmt w:val="bullet"/>
      <w:lvlText w:val="•"/>
      <w:lvlJc w:val="left"/>
      <w:pPr>
        <w:tabs>
          <w:tab w:val="num" w:pos="5760"/>
        </w:tabs>
        <w:ind w:left="5760" w:hanging="360"/>
      </w:pPr>
      <w:rPr>
        <w:rFonts w:ascii="Arial" w:hAnsi="Arial" w:hint="default"/>
      </w:rPr>
    </w:lvl>
    <w:lvl w:ilvl="8" w:tplc="0B14612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57A4681"/>
    <w:multiLevelType w:val="hybridMultilevel"/>
    <w:tmpl w:val="16FE8882"/>
    <w:lvl w:ilvl="0" w:tplc="57E8F91A">
      <w:start w:val="1"/>
      <w:numFmt w:val="bullet"/>
      <w:lvlText w:val="•"/>
      <w:lvlJc w:val="left"/>
      <w:pPr>
        <w:tabs>
          <w:tab w:val="num" w:pos="720"/>
        </w:tabs>
        <w:ind w:left="720" w:hanging="360"/>
      </w:pPr>
      <w:rPr>
        <w:rFonts w:ascii="Arial" w:hAnsi="Arial" w:hint="default"/>
      </w:rPr>
    </w:lvl>
    <w:lvl w:ilvl="1" w:tplc="F2228A06" w:tentative="1">
      <w:start w:val="1"/>
      <w:numFmt w:val="bullet"/>
      <w:lvlText w:val="•"/>
      <w:lvlJc w:val="left"/>
      <w:pPr>
        <w:tabs>
          <w:tab w:val="num" w:pos="1440"/>
        </w:tabs>
        <w:ind w:left="1440" w:hanging="360"/>
      </w:pPr>
      <w:rPr>
        <w:rFonts w:ascii="Arial" w:hAnsi="Arial" w:hint="default"/>
      </w:rPr>
    </w:lvl>
    <w:lvl w:ilvl="2" w:tplc="9DD0D1FE" w:tentative="1">
      <w:start w:val="1"/>
      <w:numFmt w:val="bullet"/>
      <w:lvlText w:val="•"/>
      <w:lvlJc w:val="left"/>
      <w:pPr>
        <w:tabs>
          <w:tab w:val="num" w:pos="2160"/>
        </w:tabs>
        <w:ind w:left="2160" w:hanging="360"/>
      </w:pPr>
      <w:rPr>
        <w:rFonts w:ascii="Arial" w:hAnsi="Arial" w:hint="default"/>
      </w:rPr>
    </w:lvl>
    <w:lvl w:ilvl="3" w:tplc="98743F7A" w:tentative="1">
      <w:start w:val="1"/>
      <w:numFmt w:val="bullet"/>
      <w:lvlText w:val="•"/>
      <w:lvlJc w:val="left"/>
      <w:pPr>
        <w:tabs>
          <w:tab w:val="num" w:pos="2880"/>
        </w:tabs>
        <w:ind w:left="2880" w:hanging="360"/>
      </w:pPr>
      <w:rPr>
        <w:rFonts w:ascii="Arial" w:hAnsi="Arial" w:hint="default"/>
      </w:rPr>
    </w:lvl>
    <w:lvl w:ilvl="4" w:tplc="82A69E94" w:tentative="1">
      <w:start w:val="1"/>
      <w:numFmt w:val="bullet"/>
      <w:lvlText w:val="•"/>
      <w:lvlJc w:val="left"/>
      <w:pPr>
        <w:tabs>
          <w:tab w:val="num" w:pos="3600"/>
        </w:tabs>
        <w:ind w:left="3600" w:hanging="360"/>
      </w:pPr>
      <w:rPr>
        <w:rFonts w:ascii="Arial" w:hAnsi="Arial" w:hint="default"/>
      </w:rPr>
    </w:lvl>
    <w:lvl w:ilvl="5" w:tplc="25A23044" w:tentative="1">
      <w:start w:val="1"/>
      <w:numFmt w:val="bullet"/>
      <w:lvlText w:val="•"/>
      <w:lvlJc w:val="left"/>
      <w:pPr>
        <w:tabs>
          <w:tab w:val="num" w:pos="4320"/>
        </w:tabs>
        <w:ind w:left="4320" w:hanging="360"/>
      </w:pPr>
      <w:rPr>
        <w:rFonts w:ascii="Arial" w:hAnsi="Arial" w:hint="default"/>
      </w:rPr>
    </w:lvl>
    <w:lvl w:ilvl="6" w:tplc="F0208B7A" w:tentative="1">
      <w:start w:val="1"/>
      <w:numFmt w:val="bullet"/>
      <w:lvlText w:val="•"/>
      <w:lvlJc w:val="left"/>
      <w:pPr>
        <w:tabs>
          <w:tab w:val="num" w:pos="5040"/>
        </w:tabs>
        <w:ind w:left="5040" w:hanging="360"/>
      </w:pPr>
      <w:rPr>
        <w:rFonts w:ascii="Arial" w:hAnsi="Arial" w:hint="default"/>
      </w:rPr>
    </w:lvl>
    <w:lvl w:ilvl="7" w:tplc="551C720E" w:tentative="1">
      <w:start w:val="1"/>
      <w:numFmt w:val="bullet"/>
      <w:lvlText w:val="•"/>
      <w:lvlJc w:val="left"/>
      <w:pPr>
        <w:tabs>
          <w:tab w:val="num" w:pos="5760"/>
        </w:tabs>
        <w:ind w:left="5760" w:hanging="360"/>
      </w:pPr>
      <w:rPr>
        <w:rFonts w:ascii="Arial" w:hAnsi="Arial" w:hint="default"/>
      </w:rPr>
    </w:lvl>
    <w:lvl w:ilvl="8" w:tplc="0F6AB9D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7C51B77"/>
    <w:multiLevelType w:val="hybridMultilevel"/>
    <w:tmpl w:val="9CACDBCC"/>
    <w:lvl w:ilvl="0" w:tplc="C85A97A8">
      <w:start w:val="1"/>
      <w:numFmt w:val="bullet"/>
      <w:lvlText w:val="•"/>
      <w:lvlJc w:val="left"/>
      <w:pPr>
        <w:tabs>
          <w:tab w:val="num" w:pos="720"/>
        </w:tabs>
        <w:ind w:left="720" w:hanging="360"/>
      </w:pPr>
      <w:rPr>
        <w:rFonts w:ascii="Arial" w:hAnsi="Arial" w:hint="default"/>
      </w:rPr>
    </w:lvl>
    <w:lvl w:ilvl="1" w:tplc="94CE4512" w:tentative="1">
      <w:start w:val="1"/>
      <w:numFmt w:val="bullet"/>
      <w:lvlText w:val="•"/>
      <w:lvlJc w:val="left"/>
      <w:pPr>
        <w:tabs>
          <w:tab w:val="num" w:pos="1440"/>
        </w:tabs>
        <w:ind w:left="1440" w:hanging="360"/>
      </w:pPr>
      <w:rPr>
        <w:rFonts w:ascii="Arial" w:hAnsi="Arial" w:hint="default"/>
      </w:rPr>
    </w:lvl>
    <w:lvl w:ilvl="2" w:tplc="3BDE1974" w:tentative="1">
      <w:start w:val="1"/>
      <w:numFmt w:val="bullet"/>
      <w:lvlText w:val="•"/>
      <w:lvlJc w:val="left"/>
      <w:pPr>
        <w:tabs>
          <w:tab w:val="num" w:pos="2160"/>
        </w:tabs>
        <w:ind w:left="2160" w:hanging="360"/>
      </w:pPr>
      <w:rPr>
        <w:rFonts w:ascii="Arial" w:hAnsi="Arial" w:hint="default"/>
      </w:rPr>
    </w:lvl>
    <w:lvl w:ilvl="3" w:tplc="F2765F10" w:tentative="1">
      <w:start w:val="1"/>
      <w:numFmt w:val="bullet"/>
      <w:lvlText w:val="•"/>
      <w:lvlJc w:val="left"/>
      <w:pPr>
        <w:tabs>
          <w:tab w:val="num" w:pos="2880"/>
        </w:tabs>
        <w:ind w:left="2880" w:hanging="360"/>
      </w:pPr>
      <w:rPr>
        <w:rFonts w:ascii="Arial" w:hAnsi="Arial" w:hint="default"/>
      </w:rPr>
    </w:lvl>
    <w:lvl w:ilvl="4" w:tplc="3FBC9B1A" w:tentative="1">
      <w:start w:val="1"/>
      <w:numFmt w:val="bullet"/>
      <w:lvlText w:val="•"/>
      <w:lvlJc w:val="left"/>
      <w:pPr>
        <w:tabs>
          <w:tab w:val="num" w:pos="3600"/>
        </w:tabs>
        <w:ind w:left="3600" w:hanging="360"/>
      </w:pPr>
      <w:rPr>
        <w:rFonts w:ascii="Arial" w:hAnsi="Arial" w:hint="default"/>
      </w:rPr>
    </w:lvl>
    <w:lvl w:ilvl="5" w:tplc="A6463932" w:tentative="1">
      <w:start w:val="1"/>
      <w:numFmt w:val="bullet"/>
      <w:lvlText w:val="•"/>
      <w:lvlJc w:val="left"/>
      <w:pPr>
        <w:tabs>
          <w:tab w:val="num" w:pos="4320"/>
        </w:tabs>
        <w:ind w:left="4320" w:hanging="360"/>
      </w:pPr>
      <w:rPr>
        <w:rFonts w:ascii="Arial" w:hAnsi="Arial" w:hint="default"/>
      </w:rPr>
    </w:lvl>
    <w:lvl w:ilvl="6" w:tplc="AC801ACE" w:tentative="1">
      <w:start w:val="1"/>
      <w:numFmt w:val="bullet"/>
      <w:lvlText w:val="•"/>
      <w:lvlJc w:val="left"/>
      <w:pPr>
        <w:tabs>
          <w:tab w:val="num" w:pos="5040"/>
        </w:tabs>
        <w:ind w:left="5040" w:hanging="360"/>
      </w:pPr>
      <w:rPr>
        <w:rFonts w:ascii="Arial" w:hAnsi="Arial" w:hint="default"/>
      </w:rPr>
    </w:lvl>
    <w:lvl w:ilvl="7" w:tplc="CB0AEAEC" w:tentative="1">
      <w:start w:val="1"/>
      <w:numFmt w:val="bullet"/>
      <w:lvlText w:val="•"/>
      <w:lvlJc w:val="left"/>
      <w:pPr>
        <w:tabs>
          <w:tab w:val="num" w:pos="5760"/>
        </w:tabs>
        <w:ind w:left="5760" w:hanging="360"/>
      </w:pPr>
      <w:rPr>
        <w:rFonts w:ascii="Arial" w:hAnsi="Arial" w:hint="default"/>
      </w:rPr>
    </w:lvl>
    <w:lvl w:ilvl="8" w:tplc="187A6B7E" w:tentative="1">
      <w:start w:val="1"/>
      <w:numFmt w:val="bullet"/>
      <w:lvlText w:val="•"/>
      <w:lvlJc w:val="left"/>
      <w:pPr>
        <w:tabs>
          <w:tab w:val="num" w:pos="6480"/>
        </w:tabs>
        <w:ind w:left="6480" w:hanging="360"/>
      </w:pPr>
      <w:rPr>
        <w:rFonts w:ascii="Arial" w:hAnsi="Arial" w:hint="default"/>
      </w:rPr>
    </w:lvl>
  </w:abstractNum>
  <w:num w:numId="1" w16cid:durableId="555746801">
    <w:abstractNumId w:val="1"/>
  </w:num>
  <w:num w:numId="2" w16cid:durableId="458573671">
    <w:abstractNumId w:val="0"/>
  </w:num>
  <w:num w:numId="3" w16cid:durableId="1819105132">
    <w:abstractNumId w:val="1"/>
  </w:num>
  <w:num w:numId="4" w16cid:durableId="570844834">
    <w:abstractNumId w:val="0"/>
  </w:num>
  <w:num w:numId="5" w16cid:durableId="1524392921">
    <w:abstractNumId w:val="1"/>
  </w:num>
  <w:num w:numId="6" w16cid:durableId="1392000879">
    <w:abstractNumId w:val="0"/>
  </w:num>
  <w:num w:numId="7" w16cid:durableId="492719488">
    <w:abstractNumId w:val="0"/>
  </w:num>
  <w:num w:numId="8" w16cid:durableId="1552038559">
    <w:abstractNumId w:val="3"/>
  </w:num>
  <w:num w:numId="9" w16cid:durableId="422579008">
    <w:abstractNumId w:val="5"/>
  </w:num>
  <w:num w:numId="10" w16cid:durableId="1219979553">
    <w:abstractNumId w:val="4"/>
  </w:num>
  <w:num w:numId="11" w16cid:durableId="11456789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rian McCluskey">
    <w15:presenceInfo w15:providerId="Windows Live" w15:userId="559b7650044a06fd"/>
  </w15:person>
  <w15:person w15:author="Trevisan, Giovani [VDPAM]">
    <w15:presenceInfo w15:providerId="AD" w15:userId="S::trevisan@iastate.edu::f22fd1c4-bd15-481e-a6f1-751378aff7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2"/>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Q0MzYzNzE1MjE0tzRS0lEKTi0uzszPAykwrAUAy/8UeSwAAAA="/>
  </w:docVars>
  <w:rsids>
    <w:rsidRoot w:val="00831225"/>
    <w:rsid w:val="00001499"/>
    <w:rsid w:val="000031CF"/>
    <w:rsid w:val="00022A52"/>
    <w:rsid w:val="0002336D"/>
    <w:rsid w:val="00035B6C"/>
    <w:rsid w:val="000362E2"/>
    <w:rsid w:val="000363E2"/>
    <w:rsid w:val="00040A15"/>
    <w:rsid w:val="000425B3"/>
    <w:rsid w:val="000473F3"/>
    <w:rsid w:val="00053993"/>
    <w:rsid w:val="000655D8"/>
    <w:rsid w:val="000675FD"/>
    <w:rsid w:val="00070589"/>
    <w:rsid w:val="000731FA"/>
    <w:rsid w:val="0008268A"/>
    <w:rsid w:val="00083A54"/>
    <w:rsid w:val="00096AEB"/>
    <w:rsid w:val="000A13A0"/>
    <w:rsid w:val="000A16CD"/>
    <w:rsid w:val="000A1AE0"/>
    <w:rsid w:val="000A2B38"/>
    <w:rsid w:val="000A49A4"/>
    <w:rsid w:val="000A634D"/>
    <w:rsid w:val="000B1BA5"/>
    <w:rsid w:val="000C0B96"/>
    <w:rsid w:val="000C206C"/>
    <w:rsid w:val="000C29A6"/>
    <w:rsid w:val="000C5EE1"/>
    <w:rsid w:val="000D04BA"/>
    <w:rsid w:val="000D180E"/>
    <w:rsid w:val="000D64BE"/>
    <w:rsid w:val="000E170D"/>
    <w:rsid w:val="000F08E8"/>
    <w:rsid w:val="000F66E8"/>
    <w:rsid w:val="00103C6E"/>
    <w:rsid w:val="0011072D"/>
    <w:rsid w:val="001159A4"/>
    <w:rsid w:val="001274B1"/>
    <w:rsid w:val="001403C7"/>
    <w:rsid w:val="001509BE"/>
    <w:rsid w:val="00155FAA"/>
    <w:rsid w:val="001562D6"/>
    <w:rsid w:val="00161030"/>
    <w:rsid w:val="0016219B"/>
    <w:rsid w:val="001625E5"/>
    <w:rsid w:val="00166E61"/>
    <w:rsid w:val="00170864"/>
    <w:rsid w:val="0017188C"/>
    <w:rsid w:val="00172347"/>
    <w:rsid w:val="00172FA9"/>
    <w:rsid w:val="00176E5B"/>
    <w:rsid w:val="00177241"/>
    <w:rsid w:val="00187963"/>
    <w:rsid w:val="00195BB8"/>
    <w:rsid w:val="001A076F"/>
    <w:rsid w:val="001A16D5"/>
    <w:rsid w:val="001B5CAE"/>
    <w:rsid w:val="001B6F13"/>
    <w:rsid w:val="001C5110"/>
    <w:rsid w:val="001D6588"/>
    <w:rsid w:val="001E09A3"/>
    <w:rsid w:val="001E2F07"/>
    <w:rsid w:val="001E6A7A"/>
    <w:rsid w:val="001E6E59"/>
    <w:rsid w:val="001E7835"/>
    <w:rsid w:val="001F0D3F"/>
    <w:rsid w:val="001F4AC4"/>
    <w:rsid w:val="001F74BD"/>
    <w:rsid w:val="00210E78"/>
    <w:rsid w:val="0021567E"/>
    <w:rsid w:val="00215786"/>
    <w:rsid w:val="00216393"/>
    <w:rsid w:val="002275D3"/>
    <w:rsid w:val="0023649A"/>
    <w:rsid w:val="00237628"/>
    <w:rsid w:val="00237DF9"/>
    <w:rsid w:val="00252930"/>
    <w:rsid w:val="00272EB4"/>
    <w:rsid w:val="002806B3"/>
    <w:rsid w:val="00283E80"/>
    <w:rsid w:val="00286019"/>
    <w:rsid w:val="00286866"/>
    <w:rsid w:val="00291A2A"/>
    <w:rsid w:val="00293437"/>
    <w:rsid w:val="002936C0"/>
    <w:rsid w:val="002938FC"/>
    <w:rsid w:val="002A22A3"/>
    <w:rsid w:val="002B0853"/>
    <w:rsid w:val="002B29CB"/>
    <w:rsid w:val="002B4630"/>
    <w:rsid w:val="002C2087"/>
    <w:rsid w:val="002D1640"/>
    <w:rsid w:val="002D21A6"/>
    <w:rsid w:val="002D7BFE"/>
    <w:rsid w:val="002E2811"/>
    <w:rsid w:val="0030520A"/>
    <w:rsid w:val="003055D8"/>
    <w:rsid w:val="00312B6A"/>
    <w:rsid w:val="003165FB"/>
    <w:rsid w:val="00317B23"/>
    <w:rsid w:val="00343B75"/>
    <w:rsid w:val="00346669"/>
    <w:rsid w:val="00351224"/>
    <w:rsid w:val="00351CDC"/>
    <w:rsid w:val="00355228"/>
    <w:rsid w:val="00360245"/>
    <w:rsid w:val="00361FBE"/>
    <w:rsid w:val="003642E7"/>
    <w:rsid w:val="00365C35"/>
    <w:rsid w:val="00366058"/>
    <w:rsid w:val="00366291"/>
    <w:rsid w:val="00366DDE"/>
    <w:rsid w:val="00374FD1"/>
    <w:rsid w:val="00380C31"/>
    <w:rsid w:val="00381BB7"/>
    <w:rsid w:val="00383FA1"/>
    <w:rsid w:val="00384AF8"/>
    <w:rsid w:val="00394944"/>
    <w:rsid w:val="003A79E2"/>
    <w:rsid w:val="003B1E77"/>
    <w:rsid w:val="003B4AA3"/>
    <w:rsid w:val="003B6F63"/>
    <w:rsid w:val="003C0AD8"/>
    <w:rsid w:val="003D1C0E"/>
    <w:rsid w:val="003D2A07"/>
    <w:rsid w:val="003D4F7C"/>
    <w:rsid w:val="003D7EC2"/>
    <w:rsid w:val="003E14CE"/>
    <w:rsid w:val="00407460"/>
    <w:rsid w:val="00414494"/>
    <w:rsid w:val="004171BD"/>
    <w:rsid w:val="00417219"/>
    <w:rsid w:val="00417F3E"/>
    <w:rsid w:val="0042418B"/>
    <w:rsid w:val="00424748"/>
    <w:rsid w:val="004323A4"/>
    <w:rsid w:val="00437ADC"/>
    <w:rsid w:val="00453C95"/>
    <w:rsid w:val="004554FB"/>
    <w:rsid w:val="00456E42"/>
    <w:rsid w:val="004621EF"/>
    <w:rsid w:val="00470ADC"/>
    <w:rsid w:val="00470E8B"/>
    <w:rsid w:val="004758B8"/>
    <w:rsid w:val="0048066C"/>
    <w:rsid w:val="00492441"/>
    <w:rsid w:val="00492581"/>
    <w:rsid w:val="00497F41"/>
    <w:rsid w:val="004A6B4F"/>
    <w:rsid w:val="004A6EF6"/>
    <w:rsid w:val="004B2753"/>
    <w:rsid w:val="004B4961"/>
    <w:rsid w:val="004B5073"/>
    <w:rsid w:val="004C7750"/>
    <w:rsid w:val="004D1CBE"/>
    <w:rsid w:val="004D7A71"/>
    <w:rsid w:val="004E2A69"/>
    <w:rsid w:val="004E4DC6"/>
    <w:rsid w:val="004E51D7"/>
    <w:rsid w:val="004E5394"/>
    <w:rsid w:val="004F4EDB"/>
    <w:rsid w:val="005015AE"/>
    <w:rsid w:val="00522E1B"/>
    <w:rsid w:val="00536596"/>
    <w:rsid w:val="00536DD9"/>
    <w:rsid w:val="00546214"/>
    <w:rsid w:val="00546D03"/>
    <w:rsid w:val="00547BEB"/>
    <w:rsid w:val="0056020E"/>
    <w:rsid w:val="00560270"/>
    <w:rsid w:val="00582095"/>
    <w:rsid w:val="005868B6"/>
    <w:rsid w:val="00590DD7"/>
    <w:rsid w:val="00593538"/>
    <w:rsid w:val="00594F14"/>
    <w:rsid w:val="005A1718"/>
    <w:rsid w:val="005A396C"/>
    <w:rsid w:val="005A4CDB"/>
    <w:rsid w:val="005A4E0E"/>
    <w:rsid w:val="005A6DA9"/>
    <w:rsid w:val="005B1EFE"/>
    <w:rsid w:val="005D462F"/>
    <w:rsid w:val="005D6484"/>
    <w:rsid w:val="005D75D6"/>
    <w:rsid w:val="005D7B3D"/>
    <w:rsid w:val="005E0853"/>
    <w:rsid w:val="005E29F9"/>
    <w:rsid w:val="005E2F49"/>
    <w:rsid w:val="005E3D0F"/>
    <w:rsid w:val="005E592D"/>
    <w:rsid w:val="005F6525"/>
    <w:rsid w:val="006057BE"/>
    <w:rsid w:val="00615846"/>
    <w:rsid w:val="00630DFF"/>
    <w:rsid w:val="00630F47"/>
    <w:rsid w:val="006317BC"/>
    <w:rsid w:val="00631BC0"/>
    <w:rsid w:val="006339BB"/>
    <w:rsid w:val="006401A4"/>
    <w:rsid w:val="006539A5"/>
    <w:rsid w:val="00654B2F"/>
    <w:rsid w:val="00666BA8"/>
    <w:rsid w:val="0067474D"/>
    <w:rsid w:val="00677925"/>
    <w:rsid w:val="00684808"/>
    <w:rsid w:val="00685076"/>
    <w:rsid w:val="006878DE"/>
    <w:rsid w:val="00691441"/>
    <w:rsid w:val="006930F6"/>
    <w:rsid w:val="00693466"/>
    <w:rsid w:val="00696C1F"/>
    <w:rsid w:val="00697A84"/>
    <w:rsid w:val="006A2EE7"/>
    <w:rsid w:val="006A3FB1"/>
    <w:rsid w:val="006B0B20"/>
    <w:rsid w:val="006B0C36"/>
    <w:rsid w:val="006B2B62"/>
    <w:rsid w:val="006B2BC1"/>
    <w:rsid w:val="006B3773"/>
    <w:rsid w:val="006B51AD"/>
    <w:rsid w:val="006B5C55"/>
    <w:rsid w:val="006C3C1F"/>
    <w:rsid w:val="006C7923"/>
    <w:rsid w:val="006E1D9A"/>
    <w:rsid w:val="006E2DEB"/>
    <w:rsid w:val="006E616A"/>
    <w:rsid w:val="006F0342"/>
    <w:rsid w:val="006F05CB"/>
    <w:rsid w:val="006F3196"/>
    <w:rsid w:val="00703800"/>
    <w:rsid w:val="00711409"/>
    <w:rsid w:val="00713FC8"/>
    <w:rsid w:val="0071503D"/>
    <w:rsid w:val="00715C9E"/>
    <w:rsid w:val="007232D4"/>
    <w:rsid w:val="00726921"/>
    <w:rsid w:val="00732909"/>
    <w:rsid w:val="007354E2"/>
    <w:rsid w:val="00742BC7"/>
    <w:rsid w:val="00744581"/>
    <w:rsid w:val="00745021"/>
    <w:rsid w:val="00751C91"/>
    <w:rsid w:val="00756CCE"/>
    <w:rsid w:val="0076139B"/>
    <w:rsid w:val="0076249E"/>
    <w:rsid w:val="00763A7A"/>
    <w:rsid w:val="007842BD"/>
    <w:rsid w:val="00786694"/>
    <w:rsid w:val="00787542"/>
    <w:rsid w:val="00790CF5"/>
    <w:rsid w:val="007933F1"/>
    <w:rsid w:val="007B154B"/>
    <w:rsid w:val="007B16C9"/>
    <w:rsid w:val="007D4AC2"/>
    <w:rsid w:val="007E4B48"/>
    <w:rsid w:val="007E6544"/>
    <w:rsid w:val="007F7AC8"/>
    <w:rsid w:val="00803B2D"/>
    <w:rsid w:val="008107BB"/>
    <w:rsid w:val="00812B76"/>
    <w:rsid w:val="00823971"/>
    <w:rsid w:val="00830FDC"/>
    <w:rsid w:val="00831225"/>
    <w:rsid w:val="00840484"/>
    <w:rsid w:val="00842EA2"/>
    <w:rsid w:val="0085454B"/>
    <w:rsid w:val="00862048"/>
    <w:rsid w:val="00864E27"/>
    <w:rsid w:val="0087012F"/>
    <w:rsid w:val="00870465"/>
    <w:rsid w:val="00870CDC"/>
    <w:rsid w:val="00877849"/>
    <w:rsid w:val="00880C78"/>
    <w:rsid w:val="008855CB"/>
    <w:rsid w:val="00891BCB"/>
    <w:rsid w:val="0089590B"/>
    <w:rsid w:val="008A0DA6"/>
    <w:rsid w:val="008A24EA"/>
    <w:rsid w:val="008A433F"/>
    <w:rsid w:val="008A5685"/>
    <w:rsid w:val="008A65E1"/>
    <w:rsid w:val="008A6C0C"/>
    <w:rsid w:val="008B0A2B"/>
    <w:rsid w:val="008B1ED5"/>
    <w:rsid w:val="008B6248"/>
    <w:rsid w:val="008B6960"/>
    <w:rsid w:val="008C4B39"/>
    <w:rsid w:val="008C7099"/>
    <w:rsid w:val="008D0CBF"/>
    <w:rsid w:val="008D0FAE"/>
    <w:rsid w:val="008E2482"/>
    <w:rsid w:val="008E32D6"/>
    <w:rsid w:val="008E63B9"/>
    <w:rsid w:val="008E798B"/>
    <w:rsid w:val="00916DA1"/>
    <w:rsid w:val="00917C9B"/>
    <w:rsid w:val="00920A03"/>
    <w:rsid w:val="00921A7A"/>
    <w:rsid w:val="00921BE9"/>
    <w:rsid w:val="009243B4"/>
    <w:rsid w:val="00927A0F"/>
    <w:rsid w:val="00930D72"/>
    <w:rsid w:val="00942C1E"/>
    <w:rsid w:val="0094351C"/>
    <w:rsid w:val="00945A97"/>
    <w:rsid w:val="00947B7E"/>
    <w:rsid w:val="00950D8A"/>
    <w:rsid w:val="00952D5C"/>
    <w:rsid w:val="00952F17"/>
    <w:rsid w:val="009535C7"/>
    <w:rsid w:val="00953DF4"/>
    <w:rsid w:val="0095525C"/>
    <w:rsid w:val="00956770"/>
    <w:rsid w:val="0096780E"/>
    <w:rsid w:val="009718B0"/>
    <w:rsid w:val="00974D44"/>
    <w:rsid w:val="009757B7"/>
    <w:rsid w:val="00977E03"/>
    <w:rsid w:val="00981E99"/>
    <w:rsid w:val="009856A6"/>
    <w:rsid w:val="00990E90"/>
    <w:rsid w:val="009939BF"/>
    <w:rsid w:val="00994053"/>
    <w:rsid w:val="009A41FE"/>
    <w:rsid w:val="009A44FC"/>
    <w:rsid w:val="009B072D"/>
    <w:rsid w:val="009C4073"/>
    <w:rsid w:val="009C6BA6"/>
    <w:rsid w:val="009D45DF"/>
    <w:rsid w:val="009D764C"/>
    <w:rsid w:val="009D7A6A"/>
    <w:rsid w:val="009E01A0"/>
    <w:rsid w:val="009E4B59"/>
    <w:rsid w:val="00A02D02"/>
    <w:rsid w:val="00A07893"/>
    <w:rsid w:val="00A118E5"/>
    <w:rsid w:val="00A15893"/>
    <w:rsid w:val="00A20624"/>
    <w:rsid w:val="00A309E0"/>
    <w:rsid w:val="00A31449"/>
    <w:rsid w:val="00A40A31"/>
    <w:rsid w:val="00A40DF8"/>
    <w:rsid w:val="00A425D0"/>
    <w:rsid w:val="00A443A2"/>
    <w:rsid w:val="00A6001D"/>
    <w:rsid w:val="00A60D59"/>
    <w:rsid w:val="00A64D42"/>
    <w:rsid w:val="00A7496F"/>
    <w:rsid w:val="00A80DE2"/>
    <w:rsid w:val="00A912D6"/>
    <w:rsid w:val="00A938D6"/>
    <w:rsid w:val="00AA3BCB"/>
    <w:rsid w:val="00AA4617"/>
    <w:rsid w:val="00AB246D"/>
    <w:rsid w:val="00AB5FBF"/>
    <w:rsid w:val="00AD6D50"/>
    <w:rsid w:val="00AE543A"/>
    <w:rsid w:val="00AE6941"/>
    <w:rsid w:val="00B04698"/>
    <w:rsid w:val="00B07C29"/>
    <w:rsid w:val="00B11078"/>
    <w:rsid w:val="00B14336"/>
    <w:rsid w:val="00B14887"/>
    <w:rsid w:val="00B15FA9"/>
    <w:rsid w:val="00B279C4"/>
    <w:rsid w:val="00B37179"/>
    <w:rsid w:val="00B404DA"/>
    <w:rsid w:val="00B4214D"/>
    <w:rsid w:val="00B42415"/>
    <w:rsid w:val="00B443C9"/>
    <w:rsid w:val="00B454F3"/>
    <w:rsid w:val="00B47C8F"/>
    <w:rsid w:val="00B56569"/>
    <w:rsid w:val="00B57DE9"/>
    <w:rsid w:val="00B6389D"/>
    <w:rsid w:val="00B6727E"/>
    <w:rsid w:val="00B76276"/>
    <w:rsid w:val="00B820DF"/>
    <w:rsid w:val="00B83824"/>
    <w:rsid w:val="00BA1EF4"/>
    <w:rsid w:val="00BA6A97"/>
    <w:rsid w:val="00BB2CDE"/>
    <w:rsid w:val="00BC0EB5"/>
    <w:rsid w:val="00BC2ED8"/>
    <w:rsid w:val="00BC44D1"/>
    <w:rsid w:val="00BC64D4"/>
    <w:rsid w:val="00BC7905"/>
    <w:rsid w:val="00BD40DE"/>
    <w:rsid w:val="00BD74DD"/>
    <w:rsid w:val="00BE647A"/>
    <w:rsid w:val="00BE6483"/>
    <w:rsid w:val="00BF1D72"/>
    <w:rsid w:val="00BF6F7A"/>
    <w:rsid w:val="00C01FD3"/>
    <w:rsid w:val="00C0317B"/>
    <w:rsid w:val="00C03AD7"/>
    <w:rsid w:val="00C0711D"/>
    <w:rsid w:val="00C13986"/>
    <w:rsid w:val="00C20832"/>
    <w:rsid w:val="00C21300"/>
    <w:rsid w:val="00C22253"/>
    <w:rsid w:val="00C271C2"/>
    <w:rsid w:val="00C34B17"/>
    <w:rsid w:val="00C356FA"/>
    <w:rsid w:val="00C35DF2"/>
    <w:rsid w:val="00C35F1C"/>
    <w:rsid w:val="00C42728"/>
    <w:rsid w:val="00C451CE"/>
    <w:rsid w:val="00C5190A"/>
    <w:rsid w:val="00C6389F"/>
    <w:rsid w:val="00C73ED7"/>
    <w:rsid w:val="00C76A1E"/>
    <w:rsid w:val="00C770C9"/>
    <w:rsid w:val="00C864C7"/>
    <w:rsid w:val="00C87BF0"/>
    <w:rsid w:val="00C87CD3"/>
    <w:rsid w:val="00C91B0F"/>
    <w:rsid w:val="00C933F6"/>
    <w:rsid w:val="00C95AB6"/>
    <w:rsid w:val="00CA1B65"/>
    <w:rsid w:val="00CB1913"/>
    <w:rsid w:val="00CB21F2"/>
    <w:rsid w:val="00CB469B"/>
    <w:rsid w:val="00CC421B"/>
    <w:rsid w:val="00CC7956"/>
    <w:rsid w:val="00CD0105"/>
    <w:rsid w:val="00CD40F0"/>
    <w:rsid w:val="00CD45C3"/>
    <w:rsid w:val="00CE0F76"/>
    <w:rsid w:val="00CE5A39"/>
    <w:rsid w:val="00CE7DC9"/>
    <w:rsid w:val="00CF1C5A"/>
    <w:rsid w:val="00D000BE"/>
    <w:rsid w:val="00D02E9B"/>
    <w:rsid w:val="00D03CE5"/>
    <w:rsid w:val="00D0757F"/>
    <w:rsid w:val="00D10774"/>
    <w:rsid w:val="00D1243C"/>
    <w:rsid w:val="00D1273B"/>
    <w:rsid w:val="00D15687"/>
    <w:rsid w:val="00D169D0"/>
    <w:rsid w:val="00D22F6F"/>
    <w:rsid w:val="00D236F5"/>
    <w:rsid w:val="00D23713"/>
    <w:rsid w:val="00D30407"/>
    <w:rsid w:val="00D3272D"/>
    <w:rsid w:val="00D36477"/>
    <w:rsid w:val="00D40D55"/>
    <w:rsid w:val="00D46321"/>
    <w:rsid w:val="00D46BA0"/>
    <w:rsid w:val="00D53165"/>
    <w:rsid w:val="00D54EEF"/>
    <w:rsid w:val="00D55C33"/>
    <w:rsid w:val="00D56AF6"/>
    <w:rsid w:val="00D56C22"/>
    <w:rsid w:val="00D610D1"/>
    <w:rsid w:val="00D63EA7"/>
    <w:rsid w:val="00D64FCB"/>
    <w:rsid w:val="00D653C4"/>
    <w:rsid w:val="00D67AF5"/>
    <w:rsid w:val="00D73603"/>
    <w:rsid w:val="00D75918"/>
    <w:rsid w:val="00D777BD"/>
    <w:rsid w:val="00D80F55"/>
    <w:rsid w:val="00D95A64"/>
    <w:rsid w:val="00D97228"/>
    <w:rsid w:val="00DA5AA3"/>
    <w:rsid w:val="00DA6C02"/>
    <w:rsid w:val="00DB2EF4"/>
    <w:rsid w:val="00DC3ED9"/>
    <w:rsid w:val="00DC41DE"/>
    <w:rsid w:val="00DC7C6D"/>
    <w:rsid w:val="00DD4CBC"/>
    <w:rsid w:val="00DE1D55"/>
    <w:rsid w:val="00DE3531"/>
    <w:rsid w:val="00DE69AF"/>
    <w:rsid w:val="00DF06F4"/>
    <w:rsid w:val="00DF0755"/>
    <w:rsid w:val="00DF48BC"/>
    <w:rsid w:val="00DF71D8"/>
    <w:rsid w:val="00DF7231"/>
    <w:rsid w:val="00E029C7"/>
    <w:rsid w:val="00E02EB6"/>
    <w:rsid w:val="00E05F93"/>
    <w:rsid w:val="00E07BF3"/>
    <w:rsid w:val="00E1033D"/>
    <w:rsid w:val="00E144FD"/>
    <w:rsid w:val="00E15E97"/>
    <w:rsid w:val="00E26C5A"/>
    <w:rsid w:val="00E33DF6"/>
    <w:rsid w:val="00E35868"/>
    <w:rsid w:val="00E42DF2"/>
    <w:rsid w:val="00E46C58"/>
    <w:rsid w:val="00E475FD"/>
    <w:rsid w:val="00E54765"/>
    <w:rsid w:val="00E568F3"/>
    <w:rsid w:val="00E7018B"/>
    <w:rsid w:val="00E70546"/>
    <w:rsid w:val="00E84DBD"/>
    <w:rsid w:val="00E84FE1"/>
    <w:rsid w:val="00E90763"/>
    <w:rsid w:val="00E92175"/>
    <w:rsid w:val="00E95E14"/>
    <w:rsid w:val="00E96B1E"/>
    <w:rsid w:val="00E976C3"/>
    <w:rsid w:val="00E97AAF"/>
    <w:rsid w:val="00EB18D2"/>
    <w:rsid w:val="00EB6FDA"/>
    <w:rsid w:val="00EC2714"/>
    <w:rsid w:val="00EC5483"/>
    <w:rsid w:val="00EC54DD"/>
    <w:rsid w:val="00EC654D"/>
    <w:rsid w:val="00EC6F66"/>
    <w:rsid w:val="00ED11B7"/>
    <w:rsid w:val="00ED15DD"/>
    <w:rsid w:val="00ED65E1"/>
    <w:rsid w:val="00EE41DA"/>
    <w:rsid w:val="00EE7D44"/>
    <w:rsid w:val="00EF2222"/>
    <w:rsid w:val="00F010C1"/>
    <w:rsid w:val="00F17627"/>
    <w:rsid w:val="00F21A00"/>
    <w:rsid w:val="00F270A6"/>
    <w:rsid w:val="00F354E6"/>
    <w:rsid w:val="00F433A9"/>
    <w:rsid w:val="00F5163F"/>
    <w:rsid w:val="00F56138"/>
    <w:rsid w:val="00F6067D"/>
    <w:rsid w:val="00F70885"/>
    <w:rsid w:val="00F83C70"/>
    <w:rsid w:val="00F846D8"/>
    <w:rsid w:val="00F873BE"/>
    <w:rsid w:val="00F978AE"/>
    <w:rsid w:val="00FA2C5C"/>
    <w:rsid w:val="00FA5762"/>
    <w:rsid w:val="00FB0BAE"/>
    <w:rsid w:val="00FB6F29"/>
    <w:rsid w:val="00FC1BF8"/>
    <w:rsid w:val="00FC1F91"/>
    <w:rsid w:val="00FC2016"/>
    <w:rsid w:val="00FD6A6D"/>
    <w:rsid w:val="00FD7DE2"/>
    <w:rsid w:val="00FE134D"/>
    <w:rsid w:val="00FE3751"/>
    <w:rsid w:val="00FE3CCE"/>
    <w:rsid w:val="00FE6C41"/>
    <w:rsid w:val="00FF19B9"/>
    <w:rsid w:val="00FF249A"/>
    <w:rsid w:val="00FF6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66FA72"/>
  <w15:chartTrackingRefBased/>
  <w15:docId w15:val="{3D57F236-D6A6-48CC-A9D4-C8B17C9AE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225"/>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customStyle="1" w:styleId="paragraph">
    <w:name w:val="paragraph"/>
    <w:basedOn w:val="Normal"/>
    <w:rsid w:val="003C0AD8"/>
    <w:pPr>
      <w:spacing w:before="100" w:beforeAutospacing="1" w:after="100" w:afterAutospacing="1"/>
    </w:pPr>
    <w:rPr>
      <w:rFonts w:ascii="Times New Roman" w:hAnsi="Times New Roman"/>
      <w:sz w:val="24"/>
      <w:szCs w:val="24"/>
    </w:rPr>
  </w:style>
  <w:style w:type="character" w:customStyle="1" w:styleId="normaltextrun">
    <w:name w:val="normaltextrun"/>
    <w:basedOn w:val="DefaultParagraphFont"/>
    <w:rsid w:val="003C0AD8"/>
  </w:style>
  <w:style w:type="character" w:customStyle="1" w:styleId="eop">
    <w:name w:val="eop"/>
    <w:basedOn w:val="DefaultParagraphFont"/>
    <w:rsid w:val="003C0AD8"/>
  </w:style>
  <w:style w:type="paragraph" w:styleId="NormalWeb">
    <w:name w:val="Normal (Web)"/>
    <w:basedOn w:val="Normal"/>
    <w:uiPriority w:val="99"/>
    <w:semiHidden/>
    <w:unhideWhenUsed/>
    <w:rsid w:val="00FE134D"/>
    <w:rPr>
      <w:rFonts w:ascii="Times New Roman" w:hAnsi="Times New Roman"/>
      <w:sz w:val="24"/>
      <w:szCs w:val="24"/>
    </w:rPr>
  </w:style>
  <w:style w:type="paragraph" w:styleId="Revision">
    <w:name w:val="Revision"/>
    <w:hidden/>
    <w:uiPriority w:val="99"/>
    <w:semiHidden/>
    <w:rsid w:val="000A6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892643">
      <w:bodyDiv w:val="1"/>
      <w:marLeft w:val="0"/>
      <w:marRight w:val="0"/>
      <w:marTop w:val="0"/>
      <w:marBottom w:val="0"/>
      <w:divBdr>
        <w:top w:val="none" w:sz="0" w:space="0" w:color="auto"/>
        <w:left w:val="none" w:sz="0" w:space="0" w:color="auto"/>
        <w:bottom w:val="none" w:sz="0" w:space="0" w:color="auto"/>
        <w:right w:val="none" w:sz="0" w:space="0" w:color="auto"/>
      </w:divBdr>
    </w:div>
    <w:div w:id="90587308">
      <w:bodyDiv w:val="1"/>
      <w:marLeft w:val="0"/>
      <w:marRight w:val="0"/>
      <w:marTop w:val="0"/>
      <w:marBottom w:val="0"/>
      <w:divBdr>
        <w:top w:val="none" w:sz="0" w:space="0" w:color="auto"/>
        <w:left w:val="none" w:sz="0" w:space="0" w:color="auto"/>
        <w:bottom w:val="none" w:sz="0" w:space="0" w:color="auto"/>
        <w:right w:val="none" w:sz="0" w:space="0" w:color="auto"/>
      </w:divBdr>
      <w:divsChild>
        <w:div w:id="986981580">
          <w:marLeft w:val="288"/>
          <w:marRight w:val="0"/>
          <w:marTop w:val="115"/>
          <w:marBottom w:val="0"/>
          <w:divBdr>
            <w:top w:val="none" w:sz="0" w:space="0" w:color="auto"/>
            <w:left w:val="none" w:sz="0" w:space="0" w:color="auto"/>
            <w:bottom w:val="none" w:sz="0" w:space="0" w:color="auto"/>
            <w:right w:val="none" w:sz="0" w:space="0" w:color="auto"/>
          </w:divBdr>
        </w:div>
        <w:div w:id="324407090">
          <w:marLeft w:val="288"/>
          <w:marRight w:val="0"/>
          <w:marTop w:val="115"/>
          <w:marBottom w:val="0"/>
          <w:divBdr>
            <w:top w:val="none" w:sz="0" w:space="0" w:color="auto"/>
            <w:left w:val="none" w:sz="0" w:space="0" w:color="auto"/>
            <w:bottom w:val="none" w:sz="0" w:space="0" w:color="auto"/>
            <w:right w:val="none" w:sz="0" w:space="0" w:color="auto"/>
          </w:divBdr>
        </w:div>
        <w:div w:id="2147038947">
          <w:marLeft w:val="288"/>
          <w:marRight w:val="0"/>
          <w:marTop w:val="115"/>
          <w:marBottom w:val="0"/>
          <w:divBdr>
            <w:top w:val="none" w:sz="0" w:space="0" w:color="auto"/>
            <w:left w:val="none" w:sz="0" w:space="0" w:color="auto"/>
            <w:bottom w:val="none" w:sz="0" w:space="0" w:color="auto"/>
            <w:right w:val="none" w:sz="0" w:space="0" w:color="auto"/>
          </w:divBdr>
        </w:div>
        <w:div w:id="1725908944">
          <w:marLeft w:val="288"/>
          <w:marRight w:val="0"/>
          <w:marTop w:val="115"/>
          <w:marBottom w:val="0"/>
          <w:divBdr>
            <w:top w:val="none" w:sz="0" w:space="0" w:color="auto"/>
            <w:left w:val="none" w:sz="0" w:space="0" w:color="auto"/>
            <w:bottom w:val="none" w:sz="0" w:space="0" w:color="auto"/>
            <w:right w:val="none" w:sz="0" w:space="0" w:color="auto"/>
          </w:divBdr>
        </w:div>
      </w:divsChild>
    </w:div>
    <w:div w:id="102191101">
      <w:bodyDiv w:val="1"/>
      <w:marLeft w:val="0"/>
      <w:marRight w:val="0"/>
      <w:marTop w:val="0"/>
      <w:marBottom w:val="0"/>
      <w:divBdr>
        <w:top w:val="none" w:sz="0" w:space="0" w:color="auto"/>
        <w:left w:val="none" w:sz="0" w:space="0" w:color="auto"/>
        <w:bottom w:val="none" w:sz="0" w:space="0" w:color="auto"/>
        <w:right w:val="none" w:sz="0" w:space="0" w:color="auto"/>
      </w:divBdr>
      <w:divsChild>
        <w:div w:id="1665549324">
          <w:marLeft w:val="288"/>
          <w:marRight w:val="0"/>
          <w:marTop w:val="115"/>
          <w:marBottom w:val="0"/>
          <w:divBdr>
            <w:top w:val="none" w:sz="0" w:space="0" w:color="auto"/>
            <w:left w:val="none" w:sz="0" w:space="0" w:color="auto"/>
            <w:bottom w:val="none" w:sz="0" w:space="0" w:color="auto"/>
            <w:right w:val="none" w:sz="0" w:space="0" w:color="auto"/>
          </w:divBdr>
        </w:div>
        <w:div w:id="427122674">
          <w:marLeft w:val="288"/>
          <w:marRight w:val="0"/>
          <w:marTop w:val="115"/>
          <w:marBottom w:val="0"/>
          <w:divBdr>
            <w:top w:val="none" w:sz="0" w:space="0" w:color="auto"/>
            <w:left w:val="none" w:sz="0" w:space="0" w:color="auto"/>
            <w:bottom w:val="none" w:sz="0" w:space="0" w:color="auto"/>
            <w:right w:val="none" w:sz="0" w:space="0" w:color="auto"/>
          </w:divBdr>
        </w:div>
        <w:div w:id="405688296">
          <w:marLeft w:val="288"/>
          <w:marRight w:val="0"/>
          <w:marTop w:val="115"/>
          <w:marBottom w:val="0"/>
          <w:divBdr>
            <w:top w:val="none" w:sz="0" w:space="0" w:color="auto"/>
            <w:left w:val="none" w:sz="0" w:space="0" w:color="auto"/>
            <w:bottom w:val="none" w:sz="0" w:space="0" w:color="auto"/>
            <w:right w:val="none" w:sz="0" w:space="0" w:color="auto"/>
          </w:divBdr>
        </w:div>
      </w:divsChild>
    </w:div>
    <w:div w:id="340009485">
      <w:bodyDiv w:val="1"/>
      <w:marLeft w:val="0"/>
      <w:marRight w:val="0"/>
      <w:marTop w:val="0"/>
      <w:marBottom w:val="0"/>
      <w:divBdr>
        <w:top w:val="none" w:sz="0" w:space="0" w:color="auto"/>
        <w:left w:val="none" w:sz="0" w:space="0" w:color="auto"/>
        <w:bottom w:val="none" w:sz="0" w:space="0" w:color="auto"/>
        <w:right w:val="none" w:sz="0" w:space="0" w:color="auto"/>
      </w:divBdr>
    </w:div>
    <w:div w:id="508251591">
      <w:bodyDiv w:val="1"/>
      <w:marLeft w:val="0"/>
      <w:marRight w:val="0"/>
      <w:marTop w:val="0"/>
      <w:marBottom w:val="0"/>
      <w:divBdr>
        <w:top w:val="none" w:sz="0" w:space="0" w:color="auto"/>
        <w:left w:val="none" w:sz="0" w:space="0" w:color="auto"/>
        <w:bottom w:val="none" w:sz="0" w:space="0" w:color="auto"/>
        <w:right w:val="none" w:sz="0" w:space="0" w:color="auto"/>
      </w:divBdr>
    </w:div>
    <w:div w:id="545259629">
      <w:bodyDiv w:val="1"/>
      <w:marLeft w:val="0"/>
      <w:marRight w:val="0"/>
      <w:marTop w:val="0"/>
      <w:marBottom w:val="0"/>
      <w:divBdr>
        <w:top w:val="none" w:sz="0" w:space="0" w:color="auto"/>
        <w:left w:val="none" w:sz="0" w:space="0" w:color="auto"/>
        <w:bottom w:val="none" w:sz="0" w:space="0" w:color="auto"/>
        <w:right w:val="none" w:sz="0" w:space="0" w:color="auto"/>
      </w:divBdr>
    </w:div>
    <w:div w:id="739400516">
      <w:bodyDiv w:val="1"/>
      <w:marLeft w:val="0"/>
      <w:marRight w:val="0"/>
      <w:marTop w:val="0"/>
      <w:marBottom w:val="0"/>
      <w:divBdr>
        <w:top w:val="none" w:sz="0" w:space="0" w:color="auto"/>
        <w:left w:val="none" w:sz="0" w:space="0" w:color="auto"/>
        <w:bottom w:val="none" w:sz="0" w:space="0" w:color="auto"/>
        <w:right w:val="none" w:sz="0" w:space="0" w:color="auto"/>
      </w:divBdr>
    </w:div>
    <w:div w:id="857307088">
      <w:bodyDiv w:val="1"/>
      <w:marLeft w:val="0"/>
      <w:marRight w:val="0"/>
      <w:marTop w:val="0"/>
      <w:marBottom w:val="0"/>
      <w:divBdr>
        <w:top w:val="none" w:sz="0" w:space="0" w:color="auto"/>
        <w:left w:val="none" w:sz="0" w:space="0" w:color="auto"/>
        <w:bottom w:val="none" w:sz="0" w:space="0" w:color="auto"/>
        <w:right w:val="none" w:sz="0" w:space="0" w:color="auto"/>
      </w:divBdr>
    </w:div>
    <w:div w:id="1283077077">
      <w:bodyDiv w:val="1"/>
      <w:marLeft w:val="0"/>
      <w:marRight w:val="0"/>
      <w:marTop w:val="0"/>
      <w:marBottom w:val="0"/>
      <w:divBdr>
        <w:top w:val="none" w:sz="0" w:space="0" w:color="auto"/>
        <w:left w:val="none" w:sz="0" w:space="0" w:color="auto"/>
        <w:bottom w:val="none" w:sz="0" w:space="0" w:color="auto"/>
        <w:right w:val="none" w:sz="0" w:space="0" w:color="auto"/>
      </w:divBdr>
    </w:div>
    <w:div w:id="1854345567">
      <w:bodyDiv w:val="1"/>
      <w:marLeft w:val="0"/>
      <w:marRight w:val="0"/>
      <w:marTop w:val="0"/>
      <w:marBottom w:val="0"/>
      <w:divBdr>
        <w:top w:val="none" w:sz="0" w:space="0" w:color="auto"/>
        <w:left w:val="none" w:sz="0" w:space="0" w:color="auto"/>
        <w:bottom w:val="none" w:sz="0" w:space="0" w:color="auto"/>
        <w:right w:val="none" w:sz="0" w:space="0" w:color="auto"/>
      </w:divBdr>
      <w:divsChild>
        <w:div w:id="1481385595">
          <w:marLeft w:val="288"/>
          <w:marRight w:val="0"/>
          <w:marTop w:val="115"/>
          <w:marBottom w:val="0"/>
          <w:divBdr>
            <w:top w:val="none" w:sz="0" w:space="0" w:color="auto"/>
            <w:left w:val="none" w:sz="0" w:space="0" w:color="auto"/>
            <w:bottom w:val="none" w:sz="0" w:space="0" w:color="auto"/>
            <w:right w:val="none" w:sz="0" w:space="0" w:color="auto"/>
          </w:divBdr>
        </w:div>
        <w:div w:id="1023629455">
          <w:marLeft w:val="288"/>
          <w:marRight w:val="0"/>
          <w:marTop w:val="115"/>
          <w:marBottom w:val="0"/>
          <w:divBdr>
            <w:top w:val="none" w:sz="0" w:space="0" w:color="auto"/>
            <w:left w:val="none" w:sz="0" w:space="0" w:color="auto"/>
            <w:bottom w:val="none" w:sz="0" w:space="0" w:color="auto"/>
            <w:right w:val="none" w:sz="0" w:space="0" w:color="auto"/>
          </w:divBdr>
        </w:div>
        <w:div w:id="604115830">
          <w:marLeft w:val="288"/>
          <w:marRight w:val="0"/>
          <w:marTop w:val="115"/>
          <w:marBottom w:val="0"/>
          <w:divBdr>
            <w:top w:val="none" w:sz="0" w:space="0" w:color="auto"/>
            <w:left w:val="none" w:sz="0" w:space="0" w:color="auto"/>
            <w:bottom w:val="none" w:sz="0" w:space="0" w:color="auto"/>
            <w:right w:val="none" w:sz="0" w:space="0" w:color="auto"/>
          </w:divBdr>
        </w:div>
        <w:div w:id="627781077">
          <w:marLeft w:val="288"/>
          <w:marRight w:val="0"/>
          <w:marTop w:val="115"/>
          <w:marBottom w:val="0"/>
          <w:divBdr>
            <w:top w:val="none" w:sz="0" w:space="0" w:color="auto"/>
            <w:left w:val="none" w:sz="0" w:space="0" w:color="auto"/>
            <w:bottom w:val="none" w:sz="0" w:space="0" w:color="auto"/>
            <w:right w:val="none" w:sz="0" w:space="0" w:color="auto"/>
          </w:divBdr>
        </w:div>
        <w:div w:id="1606645281">
          <w:marLeft w:val="288"/>
          <w:marRight w:val="0"/>
          <w:marTop w:val="115"/>
          <w:marBottom w:val="0"/>
          <w:divBdr>
            <w:top w:val="none" w:sz="0" w:space="0" w:color="auto"/>
            <w:left w:val="none" w:sz="0" w:space="0" w:color="auto"/>
            <w:bottom w:val="none" w:sz="0" w:space="0" w:color="auto"/>
            <w:right w:val="none" w:sz="0" w:space="0" w:color="auto"/>
          </w:divBdr>
        </w:div>
        <w:div w:id="1090471976">
          <w:marLeft w:val="288"/>
          <w:marRight w:val="0"/>
          <w:marTop w:val="115"/>
          <w:marBottom w:val="0"/>
          <w:divBdr>
            <w:top w:val="none" w:sz="0" w:space="0" w:color="auto"/>
            <w:left w:val="none" w:sz="0" w:space="0" w:color="auto"/>
            <w:bottom w:val="none" w:sz="0" w:space="0" w:color="auto"/>
            <w:right w:val="none" w:sz="0" w:space="0" w:color="auto"/>
          </w:divBdr>
        </w:div>
        <w:div w:id="2141681482">
          <w:marLeft w:val="288"/>
          <w:marRight w:val="0"/>
          <w:marTop w:val="115"/>
          <w:marBottom w:val="0"/>
          <w:divBdr>
            <w:top w:val="none" w:sz="0" w:space="0" w:color="auto"/>
            <w:left w:val="none" w:sz="0" w:space="0" w:color="auto"/>
            <w:bottom w:val="none" w:sz="0" w:space="0" w:color="auto"/>
            <w:right w:val="none" w:sz="0" w:space="0" w:color="auto"/>
          </w:divBdr>
        </w:div>
      </w:divsChild>
    </w:div>
    <w:div w:id="1964994773">
      <w:bodyDiv w:val="1"/>
      <w:marLeft w:val="0"/>
      <w:marRight w:val="0"/>
      <w:marTop w:val="0"/>
      <w:marBottom w:val="0"/>
      <w:divBdr>
        <w:top w:val="none" w:sz="0" w:space="0" w:color="auto"/>
        <w:left w:val="none" w:sz="0" w:space="0" w:color="auto"/>
        <w:bottom w:val="none" w:sz="0" w:space="0" w:color="auto"/>
        <w:right w:val="none" w:sz="0" w:space="0" w:color="auto"/>
      </w:divBdr>
    </w:div>
    <w:div w:id="2123838889">
      <w:bodyDiv w:val="1"/>
      <w:marLeft w:val="0"/>
      <w:marRight w:val="0"/>
      <w:marTop w:val="0"/>
      <w:marBottom w:val="0"/>
      <w:divBdr>
        <w:top w:val="none" w:sz="0" w:space="0" w:color="auto"/>
        <w:left w:val="none" w:sz="0" w:space="0" w:color="auto"/>
        <w:bottom w:val="none" w:sz="0" w:space="0" w:color="auto"/>
        <w:right w:val="none" w:sz="0" w:space="0" w:color="auto"/>
      </w:divBdr>
      <w:divsChild>
        <w:div w:id="223027233">
          <w:marLeft w:val="360"/>
          <w:marRight w:val="0"/>
          <w:marTop w:val="0"/>
          <w:marBottom w:val="0"/>
          <w:divBdr>
            <w:top w:val="none" w:sz="0" w:space="0" w:color="auto"/>
            <w:left w:val="none" w:sz="0" w:space="0" w:color="auto"/>
            <w:bottom w:val="none" w:sz="0" w:space="0" w:color="auto"/>
            <w:right w:val="none" w:sz="0" w:space="0" w:color="auto"/>
          </w:divBdr>
        </w:div>
        <w:div w:id="879320896">
          <w:marLeft w:val="1080"/>
          <w:marRight w:val="0"/>
          <w:marTop w:val="0"/>
          <w:marBottom w:val="0"/>
          <w:divBdr>
            <w:top w:val="none" w:sz="0" w:space="0" w:color="auto"/>
            <w:left w:val="none" w:sz="0" w:space="0" w:color="auto"/>
            <w:bottom w:val="none" w:sz="0" w:space="0" w:color="auto"/>
            <w:right w:val="none" w:sz="0" w:space="0" w:color="auto"/>
          </w:divBdr>
        </w:div>
        <w:div w:id="128939379">
          <w:marLeft w:val="1080"/>
          <w:marRight w:val="0"/>
          <w:marTop w:val="0"/>
          <w:marBottom w:val="0"/>
          <w:divBdr>
            <w:top w:val="none" w:sz="0" w:space="0" w:color="auto"/>
            <w:left w:val="none" w:sz="0" w:space="0" w:color="auto"/>
            <w:bottom w:val="none" w:sz="0" w:space="0" w:color="auto"/>
            <w:right w:val="none" w:sz="0" w:space="0" w:color="auto"/>
          </w:divBdr>
        </w:div>
        <w:div w:id="662049728">
          <w:marLeft w:val="1080"/>
          <w:marRight w:val="0"/>
          <w:marTop w:val="0"/>
          <w:marBottom w:val="0"/>
          <w:divBdr>
            <w:top w:val="none" w:sz="0" w:space="0" w:color="auto"/>
            <w:left w:val="none" w:sz="0" w:space="0" w:color="auto"/>
            <w:bottom w:val="none" w:sz="0" w:space="0" w:color="auto"/>
            <w:right w:val="none" w:sz="0" w:space="0" w:color="auto"/>
          </w:divBdr>
        </w:div>
        <w:div w:id="1151022205">
          <w:marLeft w:val="360"/>
          <w:marRight w:val="0"/>
          <w:marTop w:val="0"/>
          <w:marBottom w:val="0"/>
          <w:divBdr>
            <w:top w:val="none" w:sz="0" w:space="0" w:color="auto"/>
            <w:left w:val="none" w:sz="0" w:space="0" w:color="auto"/>
            <w:bottom w:val="none" w:sz="0" w:space="0" w:color="auto"/>
            <w:right w:val="none" w:sz="0" w:space="0" w:color="auto"/>
          </w:divBdr>
        </w:div>
        <w:div w:id="1833643052">
          <w:marLeft w:val="1080"/>
          <w:marRight w:val="0"/>
          <w:marTop w:val="0"/>
          <w:marBottom w:val="0"/>
          <w:divBdr>
            <w:top w:val="none" w:sz="0" w:space="0" w:color="auto"/>
            <w:left w:val="none" w:sz="0" w:space="0" w:color="auto"/>
            <w:bottom w:val="none" w:sz="0" w:space="0" w:color="auto"/>
            <w:right w:val="none" w:sz="0" w:space="0" w:color="auto"/>
          </w:divBdr>
        </w:div>
        <w:div w:id="1433284591">
          <w:marLeft w:val="1080"/>
          <w:marRight w:val="0"/>
          <w:marTop w:val="0"/>
          <w:marBottom w:val="0"/>
          <w:divBdr>
            <w:top w:val="none" w:sz="0" w:space="0" w:color="auto"/>
            <w:left w:val="none" w:sz="0" w:space="0" w:color="auto"/>
            <w:bottom w:val="none" w:sz="0" w:space="0" w:color="auto"/>
            <w:right w:val="none" w:sz="0" w:space="0" w:color="auto"/>
          </w:divBdr>
        </w:div>
        <w:div w:id="548422430">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47522ED054DBD41B5F32E4E88878811" ma:contentTypeVersion="4" ma:contentTypeDescription="Create a new document." ma:contentTypeScope="" ma:versionID="97416e15e88fead85594023f957566fe">
  <xsd:schema xmlns:xsd="http://www.w3.org/2001/XMLSchema" xmlns:xs="http://www.w3.org/2001/XMLSchema" xmlns:p="http://schemas.microsoft.com/office/2006/metadata/properties" xmlns:ns2="c006010d-34b5-4c68-93e8-700941787faf" targetNamespace="http://schemas.microsoft.com/office/2006/metadata/properties" ma:root="true" ma:fieldsID="918e661b83146e5f2310043c7b698bb5" ns2:_="">
    <xsd:import namespace="c006010d-34b5-4c68-93e8-700941787f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6010d-34b5-4c68-93e8-700941787f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C46C13-C849-4879-A5A9-CE5C8BF12E2A}">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4E812794-E9A9-494B-B365-91581A897761}">
  <ds:schemaRefs>
    <ds:schemaRef ds:uri="http://schemas.microsoft.com/office/2006/metadata/contentType"/>
    <ds:schemaRef ds:uri="http://schemas.microsoft.com/office/2006/metadata/properties/metaAttributes"/>
    <ds:schemaRef ds:uri="http://www.w3.org/2000/xmlns/"/>
    <ds:schemaRef ds:uri="http://www.w3.org/2001/XMLSchema"/>
    <ds:schemaRef ds:uri="c006010d-34b5-4c68-93e8-700941787faf"/>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823B80-7C22-4666-A104-5B6D7079BDC0}">
  <ds:schemaRefs>
    <ds:schemaRef ds:uri="http://schemas.microsoft.com/sharepoint/v3/contenttype/forms"/>
  </ds:schemaRefs>
</ds:datastoreItem>
</file>

<file path=customXml/itemProps4.xml><?xml version="1.0" encoding="utf-8"?>
<ds:datastoreItem xmlns:ds="http://schemas.openxmlformats.org/officeDocument/2006/customXml" ds:itemID="{12D20129-6BF9-41F5-A4E8-443F36D599E0}">
  <ds:schemaRefs>
    <ds:schemaRef ds:uri="http://schemas.microsoft.com/office/2006/metadata/properties"/>
    <ds:schemaRef ds:uri="http://www.w3.org/2000/xmln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1307</Words>
  <Characters>7456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Brian McCluskey</cp:lastModifiedBy>
  <cp:revision>2</cp:revision>
  <dcterms:created xsi:type="dcterms:W3CDTF">2024-10-14T18:42:00Z</dcterms:created>
  <dcterms:modified xsi:type="dcterms:W3CDTF">2024-10-14T18:42:00Z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0x010100D47522ED054DBD41B5F32E4E88878811</vt:lpwstr>
  </property>
  <property fmtid="{D5CDD505-2E9C-101B-9397-08002B2CF9AE}" pid="3" name="GrammarlyDocumentId">
    <vt:lpwstr>35c7c87710f12fda08b5a6b3ca1d6919423627578be001762b8e214b4da54e86</vt:lpwstr>
  </property>
</Properties>
</file>